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A130D" w14:textId="3FFCA30B" w:rsidR="000766A5" w:rsidRPr="0057684D" w:rsidRDefault="000766A5" w:rsidP="000766A5">
      <w:pPr>
        <w:spacing w:after="120"/>
      </w:pPr>
    </w:p>
    <w:p w14:paraId="268E1351" w14:textId="45E12DDD" w:rsidR="000278CB" w:rsidRPr="00F078CC" w:rsidRDefault="000278CB" w:rsidP="00E61EA6">
      <w:pPr>
        <w:pStyle w:val="Heading1"/>
        <w:jc w:val="center"/>
      </w:pPr>
      <w:r w:rsidRPr="007A3D00">
        <w:rPr>
          <w:noProof/>
        </w:rPr>
        <w:drawing>
          <wp:inline distT="0" distB="0" distL="0" distR="0" wp14:anchorId="51FB08D1" wp14:editId="4A9EA477">
            <wp:extent cx="3603625" cy="989965"/>
            <wp:effectExtent l="0" t="0" r="0" b="635"/>
            <wp:docPr id="740698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3625" cy="989965"/>
                    </a:xfrm>
                    <a:prstGeom prst="rect">
                      <a:avLst/>
                    </a:prstGeom>
                    <a:noFill/>
                    <a:ln>
                      <a:noFill/>
                    </a:ln>
                  </pic:spPr>
                </pic:pic>
              </a:graphicData>
            </a:graphic>
          </wp:inline>
        </w:drawing>
      </w:r>
    </w:p>
    <w:p w14:paraId="3387D8A7" w14:textId="77777777" w:rsidR="000278CB" w:rsidRPr="00F078CC" w:rsidRDefault="000278CB" w:rsidP="000278CB">
      <w:pPr>
        <w:spacing w:after="160" w:line="259" w:lineRule="auto"/>
        <w:jc w:val="center"/>
        <w:rPr>
          <w:rFonts w:ascii="Calibri" w:eastAsia="Calibri" w:hAnsi="Calibri"/>
          <w:sz w:val="22"/>
          <w:szCs w:val="22"/>
        </w:rPr>
      </w:pPr>
    </w:p>
    <w:p w14:paraId="7D8F4A6B" w14:textId="77777777" w:rsidR="000278CB" w:rsidRPr="00F078CC" w:rsidRDefault="000278CB" w:rsidP="000278CB">
      <w:pPr>
        <w:spacing w:after="160" w:line="259" w:lineRule="auto"/>
        <w:jc w:val="center"/>
        <w:rPr>
          <w:rFonts w:ascii="Calibri" w:eastAsia="Calibri" w:hAnsi="Calibri"/>
          <w:sz w:val="22"/>
          <w:szCs w:val="22"/>
        </w:rPr>
      </w:pPr>
    </w:p>
    <w:p w14:paraId="7D26DD35" w14:textId="77777777" w:rsidR="000278CB" w:rsidRPr="00F078CC" w:rsidRDefault="000278CB" w:rsidP="000278CB">
      <w:pPr>
        <w:spacing w:after="160" w:line="259" w:lineRule="auto"/>
        <w:jc w:val="center"/>
        <w:rPr>
          <w:rFonts w:ascii="Calibri" w:eastAsia="Calibri" w:hAnsi="Calibri"/>
          <w:sz w:val="22"/>
          <w:szCs w:val="22"/>
        </w:rPr>
      </w:pPr>
    </w:p>
    <w:p w14:paraId="570141A6" w14:textId="77777777" w:rsidR="000278CB" w:rsidRDefault="000278CB" w:rsidP="000278CB">
      <w:pPr>
        <w:spacing w:after="160" w:line="259" w:lineRule="auto"/>
        <w:jc w:val="center"/>
        <w:rPr>
          <w:rFonts w:ascii="Verdana" w:eastAsia="Calibri" w:hAnsi="Verdana"/>
          <w:sz w:val="44"/>
          <w:szCs w:val="44"/>
        </w:rPr>
      </w:pPr>
    </w:p>
    <w:p w14:paraId="66405FD5" w14:textId="77777777" w:rsidR="000278CB" w:rsidRDefault="000278CB" w:rsidP="000278CB">
      <w:pPr>
        <w:spacing w:after="160" w:line="259" w:lineRule="auto"/>
        <w:jc w:val="center"/>
        <w:rPr>
          <w:rFonts w:ascii="Verdana" w:eastAsia="Calibri" w:hAnsi="Verdana"/>
          <w:sz w:val="44"/>
          <w:szCs w:val="44"/>
        </w:rPr>
      </w:pPr>
    </w:p>
    <w:p w14:paraId="4EA9691C" w14:textId="77777777" w:rsidR="000278CB" w:rsidRDefault="000278CB" w:rsidP="000278CB">
      <w:pPr>
        <w:spacing w:after="160" w:line="259" w:lineRule="auto"/>
        <w:jc w:val="center"/>
        <w:rPr>
          <w:rFonts w:ascii="Verdana" w:eastAsia="Calibri" w:hAnsi="Verdana"/>
          <w:sz w:val="44"/>
          <w:szCs w:val="44"/>
        </w:rPr>
      </w:pPr>
    </w:p>
    <w:p w14:paraId="5432453E" w14:textId="77777777" w:rsidR="000278CB" w:rsidRDefault="000278CB" w:rsidP="000278CB">
      <w:pPr>
        <w:spacing w:after="160" w:line="259" w:lineRule="auto"/>
        <w:jc w:val="center"/>
        <w:rPr>
          <w:rFonts w:ascii="Verdana" w:eastAsia="Calibri" w:hAnsi="Verdana"/>
          <w:b/>
          <w:sz w:val="52"/>
          <w:szCs w:val="52"/>
        </w:rPr>
      </w:pPr>
      <w:r>
        <w:rPr>
          <w:rFonts w:ascii="Verdana" w:eastAsia="Calibri" w:hAnsi="Verdana"/>
          <w:b/>
          <w:sz w:val="52"/>
          <w:szCs w:val="52"/>
        </w:rPr>
        <w:t>Equality</w:t>
      </w:r>
      <w:r w:rsidRPr="00545E3F">
        <w:rPr>
          <w:rFonts w:ascii="Verdana" w:eastAsia="Calibri" w:hAnsi="Verdana"/>
          <w:b/>
          <w:sz w:val="52"/>
          <w:szCs w:val="52"/>
        </w:rPr>
        <w:t xml:space="preserve"> Policy</w:t>
      </w:r>
    </w:p>
    <w:p w14:paraId="27972ED8" w14:textId="77777777" w:rsidR="000278CB" w:rsidRDefault="000278CB" w:rsidP="000278CB">
      <w:pPr>
        <w:spacing w:after="160" w:line="259" w:lineRule="auto"/>
        <w:jc w:val="center"/>
        <w:rPr>
          <w:rFonts w:ascii="Verdana" w:eastAsia="Calibri" w:hAnsi="Verdana"/>
          <w:b/>
          <w:sz w:val="52"/>
          <w:szCs w:val="52"/>
        </w:rPr>
      </w:pPr>
    </w:p>
    <w:p w14:paraId="6DECEDB5" w14:textId="32D5AEC6" w:rsidR="000278CB" w:rsidRPr="00545E3F" w:rsidRDefault="008524B0" w:rsidP="000278CB">
      <w:pPr>
        <w:spacing w:after="160" w:line="259" w:lineRule="auto"/>
        <w:jc w:val="center"/>
        <w:rPr>
          <w:rFonts w:ascii="Verdana" w:eastAsia="Calibri" w:hAnsi="Verdana"/>
          <w:b/>
          <w:sz w:val="52"/>
          <w:szCs w:val="52"/>
        </w:rPr>
      </w:pPr>
      <w:r>
        <w:rPr>
          <w:rFonts w:ascii="Verdana" w:eastAsia="Calibri" w:hAnsi="Verdana"/>
          <w:b/>
          <w:sz w:val="52"/>
          <w:szCs w:val="52"/>
        </w:rPr>
        <w:t>Fowey River Academy</w:t>
      </w:r>
    </w:p>
    <w:p w14:paraId="35681F68" w14:textId="77777777" w:rsidR="000278CB" w:rsidRPr="00F078CC" w:rsidRDefault="000278CB" w:rsidP="000278CB">
      <w:pPr>
        <w:spacing w:after="160" w:line="259" w:lineRule="auto"/>
        <w:jc w:val="center"/>
        <w:rPr>
          <w:rFonts w:ascii="Verdana" w:eastAsia="Calibri" w:hAnsi="Verdana"/>
          <w:b/>
          <w:sz w:val="44"/>
          <w:szCs w:val="44"/>
        </w:rPr>
      </w:pPr>
    </w:p>
    <w:p w14:paraId="7689ACEC" w14:textId="77777777" w:rsidR="000278CB" w:rsidRDefault="000278CB" w:rsidP="000278CB">
      <w:pPr>
        <w:jc w:val="center"/>
        <w:rPr>
          <w:rFonts w:cs="Arial"/>
          <w:lang w:eastAsia="en-GB"/>
        </w:rPr>
      </w:pPr>
      <w:r>
        <w:rPr>
          <w:rFonts w:eastAsia="Calibri" w:cs="Arial"/>
          <w:b/>
          <w:sz w:val="22"/>
          <w:szCs w:val="22"/>
        </w:rPr>
        <w:t xml:space="preserve">              </w:t>
      </w:r>
      <w:r>
        <w:rPr>
          <w:rFonts w:cs="Arial"/>
          <w:b/>
          <w:bCs/>
          <w:lang w:eastAsia="en-GB"/>
        </w:rPr>
        <w:t>This is a Trust wide adopted policy – individual schools will populate the policy with specific details - please visit the individual school website.</w:t>
      </w:r>
    </w:p>
    <w:p w14:paraId="0EB89851" w14:textId="77777777" w:rsidR="000766A5" w:rsidRPr="0057684D" w:rsidRDefault="000766A5" w:rsidP="000766A5">
      <w:pPr>
        <w:spacing w:after="120"/>
      </w:pPr>
    </w:p>
    <w:p w14:paraId="31204C75" w14:textId="77777777" w:rsidR="00D40482" w:rsidRPr="00D40482" w:rsidRDefault="00D40482" w:rsidP="00D40482">
      <w:pPr>
        <w:spacing w:after="120"/>
        <w:rPr>
          <w:b/>
          <w:bCs/>
        </w:rPr>
      </w:pPr>
      <w:r w:rsidRPr="00D40482">
        <w:rPr>
          <w:bCs/>
        </w:rPr>
        <w:t>Document Control</w:t>
      </w:r>
    </w:p>
    <w:p w14:paraId="3F21E5C4" w14:textId="77777777" w:rsidR="00D40482" w:rsidRPr="00D40482" w:rsidRDefault="00D40482" w:rsidP="00D40482">
      <w:pPr>
        <w:spacing w:after="120"/>
      </w:pPr>
    </w:p>
    <w:tbl>
      <w:tblPr>
        <w:tblStyle w:val="TableGrid"/>
        <w:tblW w:w="9634" w:type="dxa"/>
        <w:tblLook w:val="04A0" w:firstRow="1" w:lastRow="0" w:firstColumn="1" w:lastColumn="0" w:noHBand="0" w:noVBand="1"/>
      </w:tblPr>
      <w:tblGrid>
        <w:gridCol w:w="1728"/>
        <w:gridCol w:w="1728"/>
        <w:gridCol w:w="1728"/>
        <w:gridCol w:w="1757"/>
        <w:gridCol w:w="2693"/>
      </w:tblGrid>
      <w:tr w:rsidR="00D40482" w:rsidRPr="00D40482" w14:paraId="05EE2C2E" w14:textId="77777777">
        <w:tc>
          <w:tcPr>
            <w:tcW w:w="1728" w:type="dxa"/>
            <w:tcBorders>
              <w:top w:val="single" w:sz="4" w:space="0" w:color="auto"/>
              <w:left w:val="single" w:sz="4" w:space="0" w:color="auto"/>
              <w:bottom w:val="single" w:sz="4" w:space="0" w:color="auto"/>
              <w:right w:val="single" w:sz="4" w:space="0" w:color="auto"/>
            </w:tcBorders>
            <w:hideMark/>
          </w:tcPr>
          <w:p w14:paraId="12787210" w14:textId="77777777" w:rsidR="00D40482" w:rsidRPr="00D40482" w:rsidRDefault="00D40482" w:rsidP="00D40482">
            <w:pPr>
              <w:spacing w:after="120"/>
            </w:pPr>
            <w:r w:rsidRPr="00D40482">
              <w:t>Version</w:t>
            </w:r>
          </w:p>
        </w:tc>
        <w:tc>
          <w:tcPr>
            <w:tcW w:w="1728" w:type="dxa"/>
            <w:tcBorders>
              <w:top w:val="single" w:sz="4" w:space="0" w:color="auto"/>
              <w:left w:val="single" w:sz="4" w:space="0" w:color="auto"/>
              <w:bottom w:val="single" w:sz="4" w:space="0" w:color="auto"/>
              <w:right w:val="single" w:sz="4" w:space="0" w:color="auto"/>
            </w:tcBorders>
            <w:hideMark/>
          </w:tcPr>
          <w:p w14:paraId="31BC8BD5" w14:textId="77777777" w:rsidR="00D40482" w:rsidRPr="00D40482" w:rsidRDefault="00D40482" w:rsidP="00D40482">
            <w:pPr>
              <w:spacing w:after="120"/>
            </w:pPr>
            <w:r w:rsidRPr="00D40482">
              <w:t>Date Approved</w:t>
            </w:r>
          </w:p>
        </w:tc>
        <w:tc>
          <w:tcPr>
            <w:tcW w:w="1728" w:type="dxa"/>
            <w:tcBorders>
              <w:top w:val="single" w:sz="4" w:space="0" w:color="auto"/>
              <w:left w:val="single" w:sz="4" w:space="0" w:color="auto"/>
              <w:bottom w:val="single" w:sz="4" w:space="0" w:color="auto"/>
              <w:right w:val="single" w:sz="4" w:space="0" w:color="auto"/>
            </w:tcBorders>
            <w:hideMark/>
          </w:tcPr>
          <w:p w14:paraId="294D30D0" w14:textId="77777777" w:rsidR="00D40482" w:rsidRPr="00D40482" w:rsidRDefault="00D40482" w:rsidP="00D40482">
            <w:pPr>
              <w:spacing w:after="120"/>
            </w:pPr>
            <w:r w:rsidRPr="00D40482">
              <w:t>Approved By</w:t>
            </w:r>
          </w:p>
        </w:tc>
        <w:tc>
          <w:tcPr>
            <w:tcW w:w="1757" w:type="dxa"/>
            <w:tcBorders>
              <w:top w:val="single" w:sz="4" w:space="0" w:color="auto"/>
              <w:left w:val="single" w:sz="4" w:space="0" w:color="auto"/>
              <w:bottom w:val="single" w:sz="4" w:space="0" w:color="auto"/>
              <w:right w:val="single" w:sz="4" w:space="0" w:color="auto"/>
            </w:tcBorders>
            <w:hideMark/>
          </w:tcPr>
          <w:p w14:paraId="11566B84" w14:textId="77777777" w:rsidR="00D40482" w:rsidRPr="00D40482" w:rsidRDefault="00D40482" w:rsidP="00D40482">
            <w:pPr>
              <w:spacing w:after="120"/>
            </w:pPr>
            <w:r w:rsidRPr="00D40482">
              <w:t>Summary of Changes</w:t>
            </w:r>
          </w:p>
        </w:tc>
        <w:tc>
          <w:tcPr>
            <w:tcW w:w="2693" w:type="dxa"/>
            <w:tcBorders>
              <w:top w:val="single" w:sz="4" w:space="0" w:color="auto"/>
              <w:left w:val="single" w:sz="4" w:space="0" w:color="auto"/>
              <w:bottom w:val="single" w:sz="4" w:space="0" w:color="auto"/>
              <w:right w:val="single" w:sz="4" w:space="0" w:color="auto"/>
            </w:tcBorders>
            <w:hideMark/>
          </w:tcPr>
          <w:p w14:paraId="3B675329" w14:textId="77777777" w:rsidR="00D40482" w:rsidRPr="00D40482" w:rsidRDefault="00D40482" w:rsidP="00D40482">
            <w:pPr>
              <w:spacing w:after="120"/>
            </w:pPr>
            <w:r w:rsidRPr="00D40482">
              <w:t>Next Review Date</w:t>
            </w:r>
          </w:p>
        </w:tc>
      </w:tr>
      <w:tr w:rsidR="00D40482" w:rsidRPr="00D40482" w14:paraId="026204E4" w14:textId="77777777">
        <w:tc>
          <w:tcPr>
            <w:tcW w:w="1728" w:type="dxa"/>
            <w:tcBorders>
              <w:top w:val="single" w:sz="4" w:space="0" w:color="auto"/>
              <w:left w:val="single" w:sz="4" w:space="0" w:color="auto"/>
              <w:bottom w:val="single" w:sz="4" w:space="0" w:color="auto"/>
              <w:right w:val="single" w:sz="4" w:space="0" w:color="auto"/>
            </w:tcBorders>
            <w:hideMark/>
          </w:tcPr>
          <w:p w14:paraId="1D21A3D9" w14:textId="77777777" w:rsidR="00D40482" w:rsidRPr="00D40482" w:rsidRDefault="00D40482" w:rsidP="00D40482">
            <w:pPr>
              <w:spacing w:after="120"/>
            </w:pPr>
            <w:r w:rsidRPr="00D40482">
              <w:t>1.0</w:t>
            </w:r>
          </w:p>
        </w:tc>
        <w:tc>
          <w:tcPr>
            <w:tcW w:w="1728" w:type="dxa"/>
            <w:tcBorders>
              <w:top w:val="single" w:sz="4" w:space="0" w:color="auto"/>
              <w:left w:val="single" w:sz="4" w:space="0" w:color="auto"/>
              <w:bottom w:val="single" w:sz="4" w:space="0" w:color="auto"/>
              <w:right w:val="single" w:sz="4" w:space="0" w:color="auto"/>
            </w:tcBorders>
            <w:hideMark/>
          </w:tcPr>
          <w:p w14:paraId="2E978C15" w14:textId="0D3B6854" w:rsidR="00D40482" w:rsidRPr="00D40482" w:rsidRDefault="00D40482" w:rsidP="00D40482">
            <w:pPr>
              <w:spacing w:after="120"/>
            </w:pPr>
            <w:r>
              <w:t>May 2024</w:t>
            </w:r>
          </w:p>
        </w:tc>
        <w:tc>
          <w:tcPr>
            <w:tcW w:w="1728" w:type="dxa"/>
            <w:tcBorders>
              <w:top w:val="single" w:sz="4" w:space="0" w:color="auto"/>
              <w:left w:val="single" w:sz="4" w:space="0" w:color="auto"/>
              <w:bottom w:val="single" w:sz="4" w:space="0" w:color="auto"/>
              <w:right w:val="single" w:sz="4" w:space="0" w:color="auto"/>
            </w:tcBorders>
            <w:hideMark/>
          </w:tcPr>
          <w:p w14:paraId="06E5C9B7" w14:textId="77777777" w:rsidR="00D40482" w:rsidRPr="00D40482" w:rsidRDefault="00D40482" w:rsidP="00D40482">
            <w:pPr>
              <w:spacing w:after="120"/>
            </w:pPr>
            <w:r w:rsidRPr="00D40482">
              <w:t>Trust Board</w:t>
            </w:r>
          </w:p>
        </w:tc>
        <w:tc>
          <w:tcPr>
            <w:tcW w:w="1757" w:type="dxa"/>
            <w:tcBorders>
              <w:top w:val="single" w:sz="4" w:space="0" w:color="auto"/>
              <w:left w:val="single" w:sz="4" w:space="0" w:color="auto"/>
              <w:bottom w:val="single" w:sz="4" w:space="0" w:color="auto"/>
              <w:right w:val="single" w:sz="4" w:space="0" w:color="auto"/>
            </w:tcBorders>
            <w:hideMark/>
          </w:tcPr>
          <w:p w14:paraId="38781AEB" w14:textId="77777777" w:rsidR="00D40482" w:rsidRPr="00D40482" w:rsidRDefault="00D40482" w:rsidP="00D40482">
            <w:pPr>
              <w:spacing w:after="120"/>
            </w:pPr>
            <w:r w:rsidRPr="00D40482">
              <w:t>Initial policy</w:t>
            </w:r>
          </w:p>
        </w:tc>
        <w:tc>
          <w:tcPr>
            <w:tcW w:w="2693" w:type="dxa"/>
            <w:tcBorders>
              <w:top w:val="single" w:sz="4" w:space="0" w:color="auto"/>
              <w:left w:val="single" w:sz="4" w:space="0" w:color="auto"/>
              <w:bottom w:val="single" w:sz="4" w:space="0" w:color="auto"/>
              <w:right w:val="single" w:sz="4" w:space="0" w:color="auto"/>
            </w:tcBorders>
            <w:hideMark/>
          </w:tcPr>
          <w:p w14:paraId="72AD6E01" w14:textId="5E4ADA7C" w:rsidR="00D40482" w:rsidRPr="00D40482" w:rsidRDefault="00D40482" w:rsidP="00D40482">
            <w:pPr>
              <w:spacing w:after="120"/>
            </w:pPr>
            <w:r>
              <w:t>March 2026</w:t>
            </w:r>
          </w:p>
        </w:tc>
      </w:tr>
      <w:tr w:rsidR="00D40482" w:rsidRPr="00D40482" w14:paraId="76700374" w14:textId="77777777">
        <w:tc>
          <w:tcPr>
            <w:tcW w:w="1728" w:type="dxa"/>
            <w:tcBorders>
              <w:top w:val="single" w:sz="4" w:space="0" w:color="auto"/>
              <w:left w:val="single" w:sz="4" w:space="0" w:color="auto"/>
              <w:bottom w:val="single" w:sz="4" w:space="0" w:color="auto"/>
              <w:right w:val="single" w:sz="4" w:space="0" w:color="auto"/>
            </w:tcBorders>
          </w:tcPr>
          <w:p w14:paraId="1BBAF88C" w14:textId="6276C145" w:rsidR="00D40482" w:rsidRPr="00D40482" w:rsidRDefault="00D40482" w:rsidP="00D40482">
            <w:pPr>
              <w:spacing w:after="120"/>
            </w:pPr>
            <w:r>
              <w:t>2.0</w:t>
            </w:r>
          </w:p>
        </w:tc>
        <w:tc>
          <w:tcPr>
            <w:tcW w:w="1728" w:type="dxa"/>
            <w:tcBorders>
              <w:top w:val="single" w:sz="4" w:space="0" w:color="auto"/>
              <w:left w:val="single" w:sz="4" w:space="0" w:color="auto"/>
              <w:bottom w:val="single" w:sz="4" w:space="0" w:color="auto"/>
              <w:right w:val="single" w:sz="4" w:space="0" w:color="auto"/>
            </w:tcBorders>
          </w:tcPr>
          <w:p w14:paraId="6EDDE521" w14:textId="2CFA6BD6" w:rsidR="00D40482" w:rsidRPr="00D40482" w:rsidRDefault="00D40482" w:rsidP="00D40482">
            <w:pPr>
              <w:spacing w:after="120"/>
            </w:pPr>
            <w:r>
              <w:t>July 2026</w:t>
            </w:r>
          </w:p>
        </w:tc>
        <w:tc>
          <w:tcPr>
            <w:tcW w:w="1728" w:type="dxa"/>
            <w:tcBorders>
              <w:top w:val="single" w:sz="4" w:space="0" w:color="auto"/>
              <w:left w:val="single" w:sz="4" w:space="0" w:color="auto"/>
              <w:bottom w:val="single" w:sz="4" w:space="0" w:color="auto"/>
              <w:right w:val="single" w:sz="4" w:space="0" w:color="auto"/>
            </w:tcBorders>
          </w:tcPr>
          <w:p w14:paraId="51AC0DC3" w14:textId="279C77E6" w:rsidR="00D40482" w:rsidRPr="00D40482" w:rsidRDefault="00D40482" w:rsidP="00D40482">
            <w:pPr>
              <w:spacing w:after="120"/>
            </w:pPr>
            <w:r>
              <w:t>Trust Board</w:t>
            </w:r>
          </w:p>
        </w:tc>
        <w:tc>
          <w:tcPr>
            <w:tcW w:w="1757" w:type="dxa"/>
            <w:tcBorders>
              <w:top w:val="single" w:sz="4" w:space="0" w:color="auto"/>
              <w:left w:val="single" w:sz="4" w:space="0" w:color="auto"/>
              <w:bottom w:val="single" w:sz="4" w:space="0" w:color="auto"/>
              <w:right w:val="single" w:sz="4" w:space="0" w:color="auto"/>
            </w:tcBorders>
          </w:tcPr>
          <w:p w14:paraId="5098C589" w14:textId="59F59FFF" w:rsidR="00D40482" w:rsidRPr="00D40482" w:rsidRDefault="00D40482" w:rsidP="00D40482">
            <w:pPr>
              <w:spacing w:after="120"/>
            </w:pPr>
            <w:r>
              <w:t>Updates following consultation</w:t>
            </w:r>
          </w:p>
        </w:tc>
        <w:tc>
          <w:tcPr>
            <w:tcW w:w="2693" w:type="dxa"/>
            <w:tcBorders>
              <w:top w:val="single" w:sz="4" w:space="0" w:color="auto"/>
              <w:left w:val="single" w:sz="4" w:space="0" w:color="auto"/>
              <w:bottom w:val="single" w:sz="4" w:space="0" w:color="auto"/>
              <w:right w:val="single" w:sz="4" w:space="0" w:color="auto"/>
            </w:tcBorders>
          </w:tcPr>
          <w:p w14:paraId="0FDEEE7E" w14:textId="47F55421" w:rsidR="00D40482" w:rsidRPr="00D40482" w:rsidRDefault="00D40482" w:rsidP="00D40482">
            <w:pPr>
              <w:spacing w:after="120"/>
            </w:pPr>
            <w:r>
              <w:t>July 2030</w:t>
            </w:r>
          </w:p>
        </w:tc>
      </w:tr>
    </w:tbl>
    <w:p w14:paraId="49100A79" w14:textId="77777777" w:rsidR="000766A5" w:rsidRPr="0057684D" w:rsidRDefault="000766A5" w:rsidP="000766A5">
      <w:pPr>
        <w:spacing w:after="120"/>
      </w:pPr>
    </w:p>
    <w:p w14:paraId="33BA45F4" w14:textId="77777777" w:rsidR="000766A5" w:rsidRDefault="000766A5" w:rsidP="000766A5">
      <w:pPr>
        <w:spacing w:after="120"/>
      </w:pPr>
    </w:p>
    <w:p w14:paraId="5D969EA3" w14:textId="77777777" w:rsidR="00D40482" w:rsidRPr="0057684D" w:rsidRDefault="00D40482" w:rsidP="000766A5">
      <w:pPr>
        <w:spacing w:after="120"/>
      </w:pPr>
    </w:p>
    <w:p w14:paraId="0C1A7796" w14:textId="77777777" w:rsidR="000766A5" w:rsidRPr="0057684D" w:rsidRDefault="000766A5" w:rsidP="04DBCE53">
      <w:pPr>
        <w:keepNext/>
        <w:keepLines/>
        <w:spacing w:after="120" w:line="259" w:lineRule="auto"/>
        <w:rPr>
          <w:rFonts w:ascii="Arial Nova" w:eastAsia="Arial Nova" w:hAnsi="Arial Nova" w:cs="Arial Nova"/>
          <w:sz w:val="24"/>
        </w:rPr>
      </w:pPr>
      <w:r w:rsidRPr="04DBCE53">
        <w:rPr>
          <w:rFonts w:ascii="Arial Nova" w:eastAsia="Arial Nova" w:hAnsi="Arial Nova" w:cs="Arial Nova"/>
          <w:b/>
          <w:bCs/>
          <w:sz w:val="24"/>
        </w:rPr>
        <w:lastRenderedPageBreak/>
        <w:t>Contents</w:t>
      </w:r>
    </w:p>
    <w:p w14:paraId="4A86AEFC" w14:textId="4C8429F3" w:rsidR="009D3271" w:rsidRPr="0057684D" w:rsidRDefault="000766A5" w:rsidP="04DBCE53">
      <w:pPr>
        <w:pStyle w:val="TOC1"/>
        <w:tabs>
          <w:tab w:val="right" w:leader="dot" w:pos="9736"/>
        </w:tabs>
        <w:rPr>
          <w:rFonts w:ascii="Arial Nova" w:eastAsia="Arial Nova" w:hAnsi="Arial Nova" w:cs="Arial Nova"/>
          <w:noProof/>
          <w:sz w:val="24"/>
        </w:rPr>
      </w:pPr>
      <w:r w:rsidRPr="0057684D">
        <w:fldChar w:fldCharType="begin"/>
      </w:r>
      <w:r w:rsidRPr="0057684D">
        <w:instrText xml:space="preserve"> TOC \o "1-3" \h \z \u </w:instrText>
      </w:r>
      <w:r w:rsidRPr="0057684D">
        <w:fldChar w:fldCharType="separate"/>
      </w:r>
      <w:hyperlink w:anchor="_Toc192594453" w:history="1">
        <w:r w:rsidR="009D3271" w:rsidRPr="0057684D">
          <w:rPr>
            <w:rStyle w:val="Hyperlink"/>
            <w:rFonts w:eastAsia="Arial"/>
            <w:noProof/>
          </w:rPr>
          <w:t>1. Aims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_Toc192594453 \h </w:instrText>
        </w:r>
        <w:r w:rsidR="009D3271" w:rsidRPr="0057684D">
          <w:rPr>
            <w:noProof/>
            <w:webHidden/>
          </w:rPr>
        </w:r>
        <w:r w:rsidR="009D3271" w:rsidRPr="0057684D">
          <w:rPr>
            <w:noProof/>
            <w:webHidden/>
          </w:rPr>
          <w:fldChar w:fldCharType="separate"/>
        </w:r>
        <w:r w:rsidR="000A61A0">
          <w:rPr>
            <w:noProof/>
            <w:webHidden/>
          </w:rPr>
          <w:t>2</w:t>
        </w:r>
        <w:r w:rsidR="009D3271" w:rsidRPr="0057684D">
          <w:rPr>
            <w:noProof/>
            <w:webHidden/>
          </w:rPr>
          <w:fldChar w:fldCharType="end"/>
        </w:r>
      </w:hyperlink>
    </w:p>
    <w:p w14:paraId="2BF3CDD8" w14:textId="23D4F865" w:rsidR="009D3271" w:rsidRPr="0057684D" w:rsidRDefault="000A12CA" w:rsidP="04DBCE53">
      <w:pPr>
        <w:pStyle w:val="TOC1"/>
        <w:tabs>
          <w:tab w:val="right" w:leader="dot" w:pos="9736"/>
        </w:tabs>
        <w:rPr>
          <w:rFonts w:ascii="Arial Nova" w:eastAsia="Arial Nova" w:hAnsi="Arial Nova" w:cs="Arial Nova"/>
          <w:noProof/>
          <w:sz w:val="24"/>
        </w:rPr>
      </w:pPr>
      <w:hyperlink w:anchor="_Toc192594454" w:history="1">
        <w:r w:rsidR="009D3271" w:rsidRPr="0057684D">
          <w:rPr>
            <w:rStyle w:val="Hyperlink"/>
            <w:rFonts w:eastAsia="Arial"/>
            <w:noProof/>
          </w:rPr>
          <w:t>2. Legislation and guidance</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_Toc192594454 \h </w:instrText>
        </w:r>
        <w:r w:rsidR="009D3271" w:rsidRPr="0057684D">
          <w:rPr>
            <w:noProof/>
            <w:webHidden/>
          </w:rPr>
        </w:r>
        <w:r w:rsidR="009D3271" w:rsidRPr="0057684D">
          <w:rPr>
            <w:noProof/>
            <w:webHidden/>
          </w:rPr>
          <w:fldChar w:fldCharType="separate"/>
        </w:r>
        <w:r w:rsidR="000A61A0">
          <w:rPr>
            <w:noProof/>
            <w:webHidden/>
          </w:rPr>
          <w:t>3</w:t>
        </w:r>
        <w:r w:rsidR="009D3271" w:rsidRPr="0057684D">
          <w:rPr>
            <w:noProof/>
            <w:webHidden/>
          </w:rPr>
          <w:fldChar w:fldCharType="end"/>
        </w:r>
      </w:hyperlink>
    </w:p>
    <w:p w14:paraId="432C9835" w14:textId="064D781A" w:rsidR="009D3271" w:rsidRPr="0057684D" w:rsidRDefault="000A12CA" w:rsidP="04DBCE53">
      <w:pPr>
        <w:pStyle w:val="TOC1"/>
        <w:tabs>
          <w:tab w:val="right" w:leader="dot" w:pos="9736"/>
        </w:tabs>
        <w:rPr>
          <w:rFonts w:ascii="Arial Nova" w:eastAsia="Arial Nova" w:hAnsi="Arial Nova" w:cs="Arial Nova"/>
          <w:noProof/>
          <w:sz w:val="24"/>
        </w:rPr>
      </w:pPr>
      <w:hyperlink w:anchor="_Toc192594455" w:history="1">
        <w:r w:rsidR="009D3271" w:rsidRPr="0057684D">
          <w:rPr>
            <w:rStyle w:val="Hyperlink"/>
            <w:rFonts w:eastAsia="Arial"/>
            <w:noProof/>
          </w:rPr>
          <w:t>3. Roles and responsibilities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_Toc192594455 \h </w:instrText>
        </w:r>
        <w:r w:rsidR="009D3271" w:rsidRPr="0057684D">
          <w:rPr>
            <w:noProof/>
            <w:webHidden/>
          </w:rPr>
        </w:r>
        <w:r w:rsidR="009D3271" w:rsidRPr="0057684D">
          <w:rPr>
            <w:noProof/>
            <w:webHidden/>
          </w:rPr>
          <w:fldChar w:fldCharType="separate"/>
        </w:r>
        <w:r w:rsidR="000A61A0">
          <w:rPr>
            <w:noProof/>
            <w:webHidden/>
          </w:rPr>
          <w:t>3</w:t>
        </w:r>
        <w:r w:rsidR="009D3271" w:rsidRPr="0057684D">
          <w:rPr>
            <w:noProof/>
            <w:webHidden/>
          </w:rPr>
          <w:fldChar w:fldCharType="end"/>
        </w:r>
      </w:hyperlink>
    </w:p>
    <w:p w14:paraId="20D800B3" w14:textId="6173B17B" w:rsidR="009D3271" w:rsidRPr="0057684D" w:rsidRDefault="000A12CA" w:rsidP="04DBCE53">
      <w:pPr>
        <w:pStyle w:val="TOC1"/>
        <w:tabs>
          <w:tab w:val="right" w:leader="dot" w:pos="9736"/>
        </w:tabs>
        <w:rPr>
          <w:rFonts w:ascii="Arial Nova" w:eastAsia="Arial Nova" w:hAnsi="Arial Nova" w:cs="Arial Nova"/>
          <w:noProof/>
          <w:sz w:val="24"/>
        </w:rPr>
      </w:pPr>
      <w:hyperlink w:anchor="_Toc192594456" w:history="1">
        <w:r w:rsidR="009D3271" w:rsidRPr="0057684D">
          <w:rPr>
            <w:rStyle w:val="Hyperlink"/>
            <w:rFonts w:eastAsia="Arial"/>
            <w:noProof/>
          </w:rPr>
          <w:t>4. Eliminating discrimination</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_Toc192594456 \h </w:instrText>
        </w:r>
        <w:r w:rsidR="009D3271" w:rsidRPr="0057684D">
          <w:rPr>
            <w:noProof/>
            <w:webHidden/>
          </w:rPr>
        </w:r>
        <w:r w:rsidR="009D3271" w:rsidRPr="0057684D">
          <w:rPr>
            <w:noProof/>
            <w:webHidden/>
          </w:rPr>
          <w:fldChar w:fldCharType="separate"/>
        </w:r>
        <w:r w:rsidR="000A61A0">
          <w:rPr>
            <w:noProof/>
            <w:webHidden/>
          </w:rPr>
          <w:t>4</w:t>
        </w:r>
        <w:r w:rsidR="009D3271" w:rsidRPr="0057684D">
          <w:rPr>
            <w:noProof/>
            <w:webHidden/>
          </w:rPr>
          <w:fldChar w:fldCharType="end"/>
        </w:r>
      </w:hyperlink>
    </w:p>
    <w:p w14:paraId="199F8588" w14:textId="3F572914" w:rsidR="009D3271" w:rsidRPr="0057684D" w:rsidRDefault="000A12CA" w:rsidP="04DBCE53">
      <w:pPr>
        <w:pStyle w:val="TOC1"/>
        <w:tabs>
          <w:tab w:val="right" w:leader="dot" w:pos="9736"/>
        </w:tabs>
        <w:rPr>
          <w:rFonts w:ascii="Arial Nova" w:eastAsia="Arial Nova" w:hAnsi="Arial Nova" w:cs="Arial Nova"/>
          <w:noProof/>
          <w:sz w:val="24"/>
        </w:rPr>
      </w:pPr>
      <w:hyperlink w:anchor="_Toc192594457" w:history="1">
        <w:r w:rsidR="009D3271" w:rsidRPr="0057684D">
          <w:rPr>
            <w:rStyle w:val="Hyperlink"/>
            <w:rFonts w:eastAsia="Arial"/>
            <w:noProof/>
          </w:rPr>
          <w:t>5. Advancing equality of opportunity</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_Toc192594457 \h </w:instrText>
        </w:r>
        <w:r w:rsidR="009D3271" w:rsidRPr="0057684D">
          <w:rPr>
            <w:noProof/>
            <w:webHidden/>
          </w:rPr>
        </w:r>
        <w:r w:rsidR="009D3271" w:rsidRPr="0057684D">
          <w:rPr>
            <w:noProof/>
            <w:webHidden/>
          </w:rPr>
          <w:fldChar w:fldCharType="separate"/>
        </w:r>
        <w:r w:rsidR="000A61A0">
          <w:rPr>
            <w:noProof/>
            <w:webHidden/>
          </w:rPr>
          <w:t>4</w:t>
        </w:r>
        <w:r w:rsidR="009D3271" w:rsidRPr="0057684D">
          <w:rPr>
            <w:noProof/>
            <w:webHidden/>
          </w:rPr>
          <w:fldChar w:fldCharType="end"/>
        </w:r>
      </w:hyperlink>
    </w:p>
    <w:p w14:paraId="17D27638" w14:textId="5B36998E" w:rsidR="009D3271" w:rsidRPr="0057684D" w:rsidRDefault="000A12CA" w:rsidP="04DBCE53">
      <w:pPr>
        <w:pStyle w:val="TOC1"/>
        <w:tabs>
          <w:tab w:val="right" w:leader="dot" w:pos="9736"/>
        </w:tabs>
        <w:rPr>
          <w:rFonts w:ascii="Arial Nova" w:eastAsia="Arial Nova" w:hAnsi="Arial Nova" w:cs="Arial Nova"/>
          <w:noProof/>
          <w:sz w:val="24"/>
        </w:rPr>
      </w:pPr>
      <w:hyperlink w:anchor="_Toc192594458" w:history="1">
        <w:r w:rsidR="009D3271" w:rsidRPr="0057684D">
          <w:rPr>
            <w:rStyle w:val="Hyperlink"/>
            <w:rFonts w:eastAsia="Arial"/>
            <w:noProof/>
          </w:rPr>
          <w:t>6. Fostering good relations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_Toc192594458 \h </w:instrText>
        </w:r>
        <w:r w:rsidR="009D3271" w:rsidRPr="0057684D">
          <w:rPr>
            <w:noProof/>
            <w:webHidden/>
          </w:rPr>
        </w:r>
        <w:r w:rsidR="009D3271" w:rsidRPr="0057684D">
          <w:rPr>
            <w:noProof/>
            <w:webHidden/>
          </w:rPr>
          <w:fldChar w:fldCharType="separate"/>
        </w:r>
        <w:r w:rsidR="000A61A0">
          <w:rPr>
            <w:noProof/>
            <w:webHidden/>
          </w:rPr>
          <w:t>5</w:t>
        </w:r>
        <w:r w:rsidR="009D3271" w:rsidRPr="0057684D">
          <w:rPr>
            <w:noProof/>
            <w:webHidden/>
          </w:rPr>
          <w:fldChar w:fldCharType="end"/>
        </w:r>
      </w:hyperlink>
    </w:p>
    <w:p w14:paraId="000E0496" w14:textId="6AA2CDB3" w:rsidR="009D3271" w:rsidRPr="0057684D" w:rsidRDefault="000A12CA" w:rsidP="04DBCE53">
      <w:pPr>
        <w:pStyle w:val="TOC1"/>
        <w:tabs>
          <w:tab w:val="right" w:leader="dot" w:pos="9736"/>
        </w:tabs>
        <w:rPr>
          <w:rFonts w:ascii="Arial Nova" w:eastAsia="Arial Nova" w:hAnsi="Arial Nova" w:cs="Arial Nova"/>
          <w:noProof/>
          <w:sz w:val="24"/>
        </w:rPr>
      </w:pPr>
      <w:hyperlink w:anchor="_Toc192594459" w:history="1">
        <w:r w:rsidR="009D3271" w:rsidRPr="0057684D">
          <w:rPr>
            <w:rStyle w:val="Hyperlink"/>
            <w:rFonts w:eastAsia="Arial"/>
            <w:noProof/>
          </w:rPr>
          <w:t>7. Equality considerations in decision-making</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_Toc192594459 \h </w:instrText>
        </w:r>
        <w:r w:rsidR="009D3271" w:rsidRPr="0057684D">
          <w:rPr>
            <w:noProof/>
            <w:webHidden/>
          </w:rPr>
        </w:r>
        <w:r w:rsidR="009D3271" w:rsidRPr="0057684D">
          <w:rPr>
            <w:noProof/>
            <w:webHidden/>
          </w:rPr>
          <w:fldChar w:fldCharType="separate"/>
        </w:r>
        <w:r w:rsidR="000A61A0">
          <w:rPr>
            <w:noProof/>
            <w:webHidden/>
          </w:rPr>
          <w:t>6</w:t>
        </w:r>
        <w:r w:rsidR="009D3271" w:rsidRPr="0057684D">
          <w:rPr>
            <w:noProof/>
            <w:webHidden/>
          </w:rPr>
          <w:fldChar w:fldCharType="end"/>
        </w:r>
      </w:hyperlink>
    </w:p>
    <w:p w14:paraId="34D2917C" w14:textId="18A8B16F" w:rsidR="009D3271" w:rsidRPr="0057684D" w:rsidRDefault="000A12CA" w:rsidP="04DBCE53">
      <w:pPr>
        <w:pStyle w:val="TOC1"/>
        <w:tabs>
          <w:tab w:val="right" w:leader="dot" w:pos="9736"/>
        </w:tabs>
        <w:rPr>
          <w:rFonts w:ascii="Arial Nova" w:eastAsia="Arial Nova" w:hAnsi="Arial Nova" w:cs="Arial Nova"/>
          <w:noProof/>
          <w:sz w:val="24"/>
        </w:rPr>
      </w:pPr>
      <w:hyperlink w:anchor="_Toc192594460" w:history="1">
        <w:r w:rsidR="009D3271" w:rsidRPr="0057684D">
          <w:rPr>
            <w:rStyle w:val="Hyperlink"/>
            <w:rFonts w:eastAsia="Arial"/>
            <w:noProof/>
          </w:rPr>
          <w:t>8. Equality objectives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_Toc192594460 \h </w:instrText>
        </w:r>
        <w:r w:rsidR="009D3271" w:rsidRPr="0057684D">
          <w:rPr>
            <w:noProof/>
            <w:webHidden/>
          </w:rPr>
        </w:r>
        <w:r w:rsidR="009D3271" w:rsidRPr="0057684D">
          <w:rPr>
            <w:noProof/>
            <w:webHidden/>
          </w:rPr>
          <w:fldChar w:fldCharType="separate"/>
        </w:r>
        <w:r w:rsidR="000A61A0">
          <w:rPr>
            <w:noProof/>
            <w:webHidden/>
          </w:rPr>
          <w:t>6</w:t>
        </w:r>
        <w:r w:rsidR="009D3271" w:rsidRPr="0057684D">
          <w:rPr>
            <w:noProof/>
            <w:webHidden/>
          </w:rPr>
          <w:fldChar w:fldCharType="end"/>
        </w:r>
      </w:hyperlink>
    </w:p>
    <w:p w14:paraId="0D241539" w14:textId="298E3F10" w:rsidR="009D3271" w:rsidRPr="0057684D" w:rsidRDefault="000A12CA" w:rsidP="04DBCE53">
      <w:pPr>
        <w:pStyle w:val="TOC1"/>
        <w:tabs>
          <w:tab w:val="right" w:leader="dot" w:pos="9736"/>
        </w:tabs>
        <w:rPr>
          <w:rFonts w:ascii="Arial Nova" w:eastAsia="Arial Nova" w:hAnsi="Arial Nova" w:cs="Arial Nova"/>
          <w:noProof/>
          <w:sz w:val="24"/>
        </w:rPr>
      </w:pPr>
      <w:hyperlink w:anchor="_Toc192594461" w:history="1">
        <w:r w:rsidR="009D3271" w:rsidRPr="0057684D">
          <w:rPr>
            <w:rStyle w:val="Hyperlink"/>
            <w:rFonts w:eastAsia="Arial"/>
            <w:noProof/>
          </w:rPr>
          <w:t>9. Monitoring arrangements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_Toc192594461 \h </w:instrText>
        </w:r>
        <w:r w:rsidR="009D3271" w:rsidRPr="0057684D">
          <w:rPr>
            <w:noProof/>
            <w:webHidden/>
          </w:rPr>
        </w:r>
        <w:r w:rsidR="009D3271" w:rsidRPr="0057684D">
          <w:rPr>
            <w:noProof/>
            <w:webHidden/>
          </w:rPr>
          <w:fldChar w:fldCharType="separate"/>
        </w:r>
        <w:r w:rsidR="000A61A0">
          <w:rPr>
            <w:noProof/>
            <w:webHidden/>
          </w:rPr>
          <w:t>7</w:t>
        </w:r>
        <w:r w:rsidR="009D3271" w:rsidRPr="0057684D">
          <w:rPr>
            <w:noProof/>
            <w:webHidden/>
          </w:rPr>
          <w:fldChar w:fldCharType="end"/>
        </w:r>
      </w:hyperlink>
    </w:p>
    <w:p w14:paraId="3C4EDE49" w14:textId="7C96D047" w:rsidR="009D3271" w:rsidRDefault="000A12CA" w:rsidP="04DBCE53">
      <w:pPr>
        <w:pStyle w:val="TOC1"/>
        <w:tabs>
          <w:tab w:val="right" w:leader="dot" w:pos="9736"/>
        </w:tabs>
        <w:rPr>
          <w:rFonts w:ascii="Arial Nova" w:eastAsia="Arial Nova" w:hAnsi="Arial Nova" w:cs="Arial Nova"/>
          <w:noProof/>
          <w:sz w:val="24"/>
        </w:rPr>
      </w:pPr>
      <w:hyperlink w:anchor="_Toc192594462" w:history="1">
        <w:r w:rsidR="009D3271" w:rsidRPr="0057684D">
          <w:rPr>
            <w:rStyle w:val="Hyperlink"/>
            <w:rFonts w:eastAsia="Arial"/>
            <w:noProof/>
          </w:rPr>
          <w:t>10. Links with other policies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_Toc192594462 \h </w:instrText>
        </w:r>
        <w:r w:rsidR="009D3271" w:rsidRPr="0057684D">
          <w:rPr>
            <w:noProof/>
            <w:webHidden/>
          </w:rPr>
        </w:r>
        <w:r w:rsidR="009D3271" w:rsidRPr="0057684D">
          <w:rPr>
            <w:noProof/>
            <w:webHidden/>
          </w:rPr>
          <w:fldChar w:fldCharType="separate"/>
        </w:r>
        <w:r w:rsidR="000A61A0">
          <w:rPr>
            <w:noProof/>
            <w:webHidden/>
          </w:rPr>
          <w:t>7</w:t>
        </w:r>
        <w:r w:rsidR="009D3271" w:rsidRPr="0057684D">
          <w:rPr>
            <w:noProof/>
            <w:webHidden/>
          </w:rPr>
          <w:fldChar w:fldCharType="end"/>
        </w:r>
      </w:hyperlink>
    </w:p>
    <w:p w14:paraId="4AF8CF0E" w14:textId="3CA56875" w:rsidR="003E4B51" w:rsidRPr="003E4B51" w:rsidRDefault="003E4B51" w:rsidP="04DBCE53">
      <w:pPr>
        <w:rPr>
          <w:rFonts w:ascii="Arial Nova" w:eastAsia="Arial Nova" w:hAnsi="Arial Nova" w:cs="Arial Nova"/>
          <w:noProof/>
          <w:sz w:val="24"/>
        </w:rPr>
      </w:pPr>
      <w:r w:rsidRPr="04DBCE53">
        <w:rPr>
          <w:noProof/>
        </w:rPr>
        <w:t>11.</w:t>
      </w:r>
      <w:r w:rsidR="000A61A0" w:rsidRPr="04DBCE53">
        <w:rPr>
          <w:noProof/>
        </w:rPr>
        <w:t xml:space="preserve">   </w:t>
      </w:r>
      <w:r w:rsidRPr="04DBCE53">
        <w:rPr>
          <w:noProof/>
        </w:rPr>
        <w:t xml:space="preserve"> School specific objectives</w:t>
      </w:r>
      <w:r w:rsidR="000A61A0" w:rsidRPr="04DBCE53">
        <w:rPr>
          <w:noProof/>
        </w:rPr>
        <w:t>………………………………………………………………………………………….8</w:t>
      </w:r>
    </w:p>
    <w:p w14:paraId="6468D789" w14:textId="7B9C6ED8" w:rsidR="000766A5" w:rsidRPr="009B5937" w:rsidRDefault="000766A5" w:rsidP="04DBCE53">
      <w:pPr>
        <w:spacing w:after="120"/>
        <w:rPr>
          <w:rFonts w:ascii="Arial Nova" w:eastAsia="Arial Nova" w:hAnsi="Arial Nova" w:cs="Arial Nova"/>
          <w:sz w:val="24"/>
        </w:rPr>
      </w:pPr>
      <w:r w:rsidRPr="0057684D">
        <w:fldChar w:fldCharType="end"/>
      </w:r>
    </w:p>
    <w:p w14:paraId="120C4EF5" w14:textId="6DE9E118" w:rsidR="000766A5" w:rsidRPr="0057684D" w:rsidRDefault="10C9BE5D" w:rsidP="04DBCE53">
      <w:pPr>
        <w:spacing w:after="120"/>
        <w:rPr>
          <w:rFonts w:ascii="Arial Nova" w:eastAsia="Arial Nova" w:hAnsi="Arial Nova" w:cs="Arial Nova"/>
          <w:sz w:val="24"/>
        </w:rPr>
      </w:pPr>
      <w:bookmarkStart w:id="0" w:name="_Toc493589707"/>
      <w:bookmarkStart w:id="1" w:name="_Toc11753794"/>
      <w:r w:rsidRPr="04DBCE53">
        <w:rPr>
          <w:rFonts w:ascii="Arial Nova" w:eastAsia="Arial Nova" w:hAnsi="Arial Nova" w:cs="Arial Nova"/>
          <w:sz w:val="24"/>
        </w:rPr>
        <w:t xml:space="preserve">This Policy sets out the equality Objectives for Truro </w:t>
      </w:r>
      <w:r w:rsidR="292E6CC2" w:rsidRPr="04DBCE53">
        <w:rPr>
          <w:rFonts w:ascii="Arial Nova" w:eastAsia="Arial Nova" w:hAnsi="Arial Nova" w:cs="Arial Nova"/>
          <w:sz w:val="24"/>
        </w:rPr>
        <w:t>and</w:t>
      </w:r>
      <w:r w:rsidRPr="04DBCE53">
        <w:rPr>
          <w:rFonts w:ascii="Arial Nova" w:eastAsia="Arial Nova" w:hAnsi="Arial Nova" w:cs="Arial Nova"/>
          <w:sz w:val="24"/>
        </w:rPr>
        <w:t xml:space="preserve"> </w:t>
      </w:r>
      <w:r w:rsidR="0065A353" w:rsidRPr="04DBCE53">
        <w:rPr>
          <w:rFonts w:ascii="Arial Nova" w:eastAsia="Arial Nova" w:hAnsi="Arial Nova" w:cs="Arial Nova"/>
          <w:sz w:val="24"/>
        </w:rPr>
        <w:t>Penwith</w:t>
      </w:r>
      <w:r w:rsidRPr="04DBCE53">
        <w:rPr>
          <w:rFonts w:ascii="Arial Nova" w:eastAsia="Arial Nova" w:hAnsi="Arial Nova" w:cs="Arial Nova"/>
          <w:sz w:val="24"/>
        </w:rPr>
        <w:t xml:space="preserve"> Academy Trust.  </w:t>
      </w:r>
    </w:p>
    <w:p w14:paraId="7D3DC858" w14:textId="271A9D3F" w:rsidR="000766A5" w:rsidRPr="0057684D" w:rsidRDefault="000766A5" w:rsidP="04DBCE53">
      <w:pPr>
        <w:pStyle w:val="Heading1"/>
        <w:spacing w:before="120" w:after="120"/>
        <w:rPr>
          <w:rFonts w:ascii="Arial Nova" w:eastAsia="Arial Nova" w:hAnsi="Arial Nova" w:cs="Arial Nova"/>
          <w:color w:val="auto"/>
          <w:sz w:val="24"/>
          <w:szCs w:val="24"/>
        </w:rPr>
      </w:pPr>
      <w:bookmarkStart w:id="2" w:name="_Toc192594453"/>
      <w:r w:rsidRPr="04DBCE53">
        <w:rPr>
          <w:rFonts w:ascii="Arial Nova" w:eastAsia="Arial Nova" w:hAnsi="Arial Nova" w:cs="Arial Nova"/>
          <w:color w:val="auto"/>
          <w:sz w:val="24"/>
          <w:szCs w:val="24"/>
        </w:rPr>
        <w:t>1. Aims</w:t>
      </w:r>
      <w:bookmarkEnd w:id="0"/>
      <w:bookmarkEnd w:id="1"/>
      <w:bookmarkEnd w:id="2"/>
    </w:p>
    <w:p w14:paraId="463BD2C7" w14:textId="6BD0937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Our trust aims to meet its obligations under the Public Sector Equality Duty (PSED) by having due regard to the need to:</w:t>
      </w:r>
    </w:p>
    <w:p w14:paraId="0011EB0C"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Eliminate discrimination, harassment, victimisation and other conduct that is prohibited by the Equality Act 2010</w:t>
      </w:r>
    </w:p>
    <w:p w14:paraId="4A72DB2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Advance equality of opportunity between people who share a protected characteristic and people who do not share a relevant protected characteristic </w:t>
      </w:r>
    </w:p>
    <w:p w14:paraId="6CB949E4" w14:textId="021A913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Foster good relations across all characteristics – between people who share a protected characteristic and people who do not share it.</w:t>
      </w:r>
      <w:r w:rsidR="001033D3"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The protected characteristics are: </w:t>
      </w:r>
    </w:p>
    <w:p w14:paraId="1B54944F" w14:textId="1EACFB24"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Age</w:t>
      </w:r>
    </w:p>
    <w:p w14:paraId="16CA6482" w14:textId="336181DC"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Disability</w:t>
      </w:r>
    </w:p>
    <w:p w14:paraId="6D7E7F7A" w14:textId="5741E74F" w:rsidR="000766A5"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Gender reassignment </w:t>
      </w:r>
    </w:p>
    <w:p w14:paraId="5E2C6A7E" w14:textId="720B8E00" w:rsidR="00F80AFA" w:rsidRPr="0057684D" w:rsidRDefault="00F80AFA" w:rsidP="04DBCE53">
      <w:pPr>
        <w:pStyle w:val="8Secondbullet"/>
        <w:rPr>
          <w:rFonts w:ascii="Arial Nova" w:eastAsia="Arial Nova" w:hAnsi="Arial Nova" w:cs="Arial Nova"/>
          <w:sz w:val="24"/>
        </w:rPr>
      </w:pPr>
      <w:r w:rsidRPr="04DBCE53">
        <w:rPr>
          <w:rFonts w:ascii="Arial Nova" w:eastAsia="Arial Nova" w:hAnsi="Arial Nova" w:cs="Arial Nova"/>
          <w:sz w:val="24"/>
        </w:rPr>
        <w:t>Marriage or civil partnership</w:t>
      </w:r>
    </w:p>
    <w:p w14:paraId="28ED6AA0" w14:textId="21BF009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Pregnancy and maternity</w:t>
      </w:r>
    </w:p>
    <w:p w14:paraId="372046FB" w14:textId="2CDB8B9A"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Race </w:t>
      </w:r>
    </w:p>
    <w:p w14:paraId="6C4FD044" w14:textId="4CB90B78"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Religion or belief </w:t>
      </w:r>
    </w:p>
    <w:p w14:paraId="4CF5ACAD" w14:textId="1B87D34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 </w:t>
      </w:r>
    </w:p>
    <w:p w14:paraId="07EE38F3" w14:textId="3230D319"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Sexual orientation </w:t>
      </w:r>
    </w:p>
    <w:p w14:paraId="7E7783BB" w14:textId="77777777" w:rsidR="005F5B3E" w:rsidRDefault="000766A5" w:rsidP="04DBCE53">
      <w:pPr>
        <w:widowControl w:val="0"/>
        <w:autoSpaceDE w:val="0"/>
        <w:autoSpaceDN w:val="0"/>
        <w:adjustRightInd w:val="0"/>
        <w:jc w:val="both"/>
        <w:rPr>
          <w:rFonts w:ascii="Arial Nova" w:eastAsia="Arial Nova" w:hAnsi="Arial Nova" w:cs="Arial Nova"/>
          <w:sz w:val="24"/>
        </w:rPr>
      </w:pPr>
      <w:r w:rsidRPr="04DBCE53">
        <w:rPr>
          <w:rFonts w:ascii="Arial Nova" w:eastAsia="Arial Nova" w:hAnsi="Arial Nova" w:cs="Arial Nova"/>
          <w:sz w:val="24"/>
        </w:rPr>
        <w:t xml:space="preserve">Our trust aims to promote respect for difference and diversity in accordance with our values, </w:t>
      </w:r>
      <w:r w:rsidR="005F5B3E" w:rsidRPr="04DBCE53">
        <w:rPr>
          <w:rFonts w:ascii="Arial Nova" w:eastAsia="Arial Nova" w:hAnsi="Arial Nova" w:cs="Arial Nova"/>
          <w:sz w:val="24"/>
        </w:rPr>
        <w:t xml:space="preserve">The Trust is committed to equality in both its employment and education provision. We aim to ensure that students, parents, LMC members, employees, contractors, directors, clients and those who may potentially join the Trust community are treated fairly and with dignity and respect. </w:t>
      </w:r>
    </w:p>
    <w:p w14:paraId="28B11347" w14:textId="4A059DF6" w:rsidR="000766A5" w:rsidRPr="0057684D" w:rsidRDefault="000766A5" w:rsidP="2F06E815">
      <w:pPr>
        <w:spacing w:after="120"/>
        <w:rPr>
          <w:rFonts w:asciiTheme="minorHAnsi" w:eastAsiaTheme="minorEastAsia" w:hAnsiTheme="minorHAnsi" w:cstheme="minorBidi"/>
        </w:rPr>
      </w:pPr>
    </w:p>
    <w:p w14:paraId="2C3D4EAE"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3" w:name="_Toc493589708"/>
      <w:bookmarkStart w:id="4" w:name="_Toc11753795"/>
    </w:p>
    <w:p w14:paraId="4700326A"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5" w:name="_Toc192594454"/>
      <w:r w:rsidRPr="04DBCE53">
        <w:rPr>
          <w:rFonts w:ascii="Arial Nova" w:eastAsia="Arial Nova" w:hAnsi="Arial Nova" w:cs="Arial Nova"/>
          <w:color w:val="auto"/>
          <w:sz w:val="24"/>
          <w:szCs w:val="24"/>
        </w:rPr>
        <w:t>2. Legislation and guidance</w:t>
      </w:r>
      <w:bookmarkEnd w:id="3"/>
      <w:bookmarkEnd w:id="4"/>
      <w:bookmarkEnd w:id="5"/>
      <w:r w:rsidRPr="04DBCE53">
        <w:rPr>
          <w:rFonts w:ascii="Arial Nova" w:eastAsia="Arial Nova" w:hAnsi="Arial Nova" w:cs="Arial Nova"/>
          <w:color w:val="auto"/>
          <w:sz w:val="24"/>
          <w:szCs w:val="24"/>
        </w:rPr>
        <w:t xml:space="preserve"> </w:t>
      </w:r>
    </w:p>
    <w:p w14:paraId="6D9AF81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meets the requirements under the following legislation: </w:t>
      </w:r>
    </w:p>
    <w:p w14:paraId="6D2CF75A" w14:textId="77777777" w:rsidR="000766A5" w:rsidRPr="0057684D" w:rsidRDefault="000A12CA" w:rsidP="04DBCE53">
      <w:pPr>
        <w:pStyle w:val="3Bulletedcopyblue"/>
        <w:rPr>
          <w:rFonts w:ascii="Arial Nova" w:eastAsia="Arial Nova" w:hAnsi="Arial Nova" w:cs="Arial Nova"/>
          <w:sz w:val="24"/>
          <w:szCs w:val="24"/>
        </w:rPr>
      </w:pPr>
      <w:hyperlink r:id="rId12" w:history="1">
        <w:r w:rsidR="000766A5" w:rsidRPr="04DBCE53">
          <w:rPr>
            <w:rFonts w:ascii="Arial Nova" w:eastAsia="Arial Nova" w:hAnsi="Arial Nova" w:cs="Arial Nova"/>
            <w:sz w:val="24"/>
            <w:szCs w:val="24"/>
            <w:u w:val="single" w:color="0072CC"/>
            <w:shd w:val="clear" w:color="auto" w:fill="FFFFFF"/>
          </w:rPr>
          <w:t>The Equality Act 2010</w:t>
        </w:r>
      </w:hyperlink>
      <w:r w:rsidR="000766A5" w:rsidRPr="04DBCE53">
        <w:rPr>
          <w:rFonts w:ascii="Arial Nova" w:eastAsia="Arial Nova" w:hAnsi="Arial Nova" w:cs="Arial Nova"/>
          <w:sz w:val="24"/>
          <w:szCs w:val="24"/>
          <w:shd w:val="clear" w:color="auto" w:fill="FFFFFF"/>
        </w:rPr>
        <w:t xml:space="preserve">, which introduced the </w:t>
      </w:r>
      <w:r w:rsidR="000766A5" w:rsidRPr="04DBCE53">
        <w:rPr>
          <w:rFonts w:ascii="Arial Nova" w:eastAsia="Arial Nova" w:hAnsi="Arial Nova" w:cs="Arial Nova"/>
          <w:sz w:val="24"/>
          <w:szCs w:val="24"/>
        </w:rPr>
        <w:t>Public Sector Equality Duty</w:t>
      </w:r>
      <w:r w:rsidR="000766A5" w:rsidRPr="04DBCE53">
        <w:rPr>
          <w:rFonts w:ascii="Arial Nova" w:eastAsia="Arial Nova" w:hAnsi="Arial Nova" w:cs="Arial Nova"/>
          <w:sz w:val="24"/>
          <w:szCs w:val="24"/>
          <w:shd w:val="clear" w:color="auto" w:fill="FFFFFF"/>
        </w:rPr>
        <w:t xml:space="preserve"> and protects people from discrimination</w:t>
      </w:r>
    </w:p>
    <w:p w14:paraId="711A25EA" w14:textId="77777777" w:rsidR="000766A5" w:rsidRPr="0057684D" w:rsidRDefault="000A12CA" w:rsidP="04DBCE53">
      <w:pPr>
        <w:pStyle w:val="3Bulletedcopyblue"/>
        <w:rPr>
          <w:rFonts w:ascii="Arial Nova" w:eastAsia="Arial Nova" w:hAnsi="Arial Nova" w:cs="Arial Nova"/>
          <w:sz w:val="24"/>
          <w:szCs w:val="24"/>
        </w:rPr>
      </w:pPr>
      <w:hyperlink r:id="rId13" w:history="1">
        <w:r w:rsidR="000766A5" w:rsidRPr="04DBCE53">
          <w:rPr>
            <w:rFonts w:ascii="Arial Nova" w:eastAsia="Arial Nova" w:hAnsi="Arial Nova" w:cs="Arial Nova"/>
            <w:sz w:val="24"/>
            <w:szCs w:val="24"/>
            <w:u w:val="single" w:color="0072CC"/>
            <w:shd w:val="clear" w:color="auto" w:fill="FFFFFF"/>
          </w:rPr>
          <w:t>The Equality Act 2010 (Specific Duties) Regulations 2011</w:t>
        </w:r>
      </w:hyperlink>
      <w:r w:rsidR="000766A5" w:rsidRPr="04DBCE53">
        <w:rPr>
          <w:rFonts w:ascii="Arial Nova" w:eastAsia="Arial Nova" w:hAnsi="Arial Nova" w:cs="Arial Nova"/>
          <w:sz w:val="24"/>
          <w:szCs w:val="24"/>
          <w:shd w:val="clear" w:color="auto" w:fill="FFFFFF"/>
        </w:rPr>
        <w:t xml:space="preserve">, which require schools to publish information to demonstrate how they are complying with the </w:t>
      </w:r>
      <w:r w:rsidR="000766A5" w:rsidRPr="04DBCE53">
        <w:rPr>
          <w:rFonts w:ascii="Arial Nova" w:eastAsia="Arial Nova" w:hAnsi="Arial Nova" w:cs="Arial Nova"/>
          <w:sz w:val="24"/>
          <w:szCs w:val="24"/>
        </w:rPr>
        <w:t>Public Sector Equality Duty</w:t>
      </w:r>
      <w:r w:rsidR="000766A5" w:rsidRPr="04DBCE53">
        <w:rPr>
          <w:rFonts w:ascii="Arial Nova" w:eastAsia="Arial Nova" w:hAnsi="Arial Nova" w:cs="Arial Nova"/>
          <w:sz w:val="24"/>
          <w:szCs w:val="24"/>
          <w:shd w:val="clear" w:color="auto" w:fill="FFFFFF"/>
        </w:rPr>
        <w:t xml:space="preserve"> and to publish equality objectives</w:t>
      </w:r>
    </w:p>
    <w:p w14:paraId="132D635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is also based on the </w:t>
      </w:r>
      <w:hyperlink r:id="rId14" w:history="1">
        <w:r w:rsidRPr="04DBCE53">
          <w:rPr>
            <w:rFonts w:ascii="Arial Nova" w:eastAsia="Arial Nova" w:hAnsi="Arial Nova" w:cs="Arial Nova"/>
            <w:sz w:val="24"/>
            <w:u w:val="single" w:color="0072CC"/>
            <w:shd w:val="clear" w:color="auto" w:fill="FFFFFF"/>
          </w:rPr>
          <w:t>Department for Education (DfE) advice for schools on the Equality Act</w:t>
        </w:r>
      </w:hyperlink>
      <w:r w:rsidRPr="04DBCE53">
        <w:rPr>
          <w:rFonts w:ascii="Arial Nova" w:eastAsia="Arial Nova" w:hAnsi="Arial Nova" w:cs="Arial Nova"/>
          <w:sz w:val="24"/>
          <w:shd w:val="clear" w:color="auto" w:fill="FFFFFF"/>
        </w:rPr>
        <w:t xml:space="preserve">, the </w:t>
      </w:r>
      <w:hyperlink r:id="rId15" w:history="1">
        <w:r w:rsidRPr="04DBCE53">
          <w:rPr>
            <w:rFonts w:ascii="Arial Nova" w:eastAsia="Arial Nova" w:hAnsi="Arial Nova" w:cs="Arial Nova"/>
            <w:sz w:val="24"/>
            <w:u w:val="single" w:color="0072CC"/>
            <w:shd w:val="clear" w:color="auto" w:fill="FFFFFF"/>
          </w:rPr>
          <w:t>technical guidance for schools from the Equality and Human Rights Commission</w:t>
        </w:r>
      </w:hyperlink>
      <w:r w:rsidRPr="04DBCE53">
        <w:rPr>
          <w:rFonts w:ascii="Arial Nova" w:eastAsia="Arial Nova" w:hAnsi="Arial Nova" w:cs="Arial Nova"/>
          <w:sz w:val="24"/>
          <w:shd w:val="clear" w:color="auto" w:fill="FFFFFF"/>
        </w:rPr>
        <w:t xml:space="preserve"> </w:t>
      </w:r>
      <w:r w:rsidRPr="04DBCE53">
        <w:rPr>
          <w:rFonts w:ascii="Arial Nova" w:eastAsia="Arial Nova" w:hAnsi="Arial Nova" w:cs="Arial Nova"/>
          <w:sz w:val="24"/>
        </w:rPr>
        <w:t xml:space="preserve">and </w:t>
      </w:r>
      <w:hyperlink r:id="rId16">
        <w:r w:rsidRPr="04DBCE53">
          <w:rPr>
            <w:rFonts w:ascii="Arial Nova" w:eastAsia="Arial Nova" w:hAnsi="Arial Nova" w:cs="Arial Nova"/>
            <w:sz w:val="24"/>
            <w:u w:val="single"/>
          </w:rPr>
          <w:t>guidance from the Government Equalities Office on meeting the specific duties that support the Public Sector Equality Duty</w:t>
        </w:r>
      </w:hyperlink>
      <w:r w:rsidRPr="04DBCE53">
        <w:rPr>
          <w:rFonts w:ascii="Arial Nova" w:eastAsia="Arial Nova" w:hAnsi="Arial Nova" w:cs="Arial Nova"/>
          <w:sz w:val="24"/>
        </w:rPr>
        <w:t xml:space="preserve">. </w:t>
      </w:r>
    </w:p>
    <w:p w14:paraId="4F48D8A5" w14:textId="0CCD518A"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This document also complies with our funding agreement and articles of association. </w:t>
      </w:r>
    </w:p>
    <w:p w14:paraId="38AC1C31"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6" w:name="_Toc493589709"/>
      <w:bookmarkStart w:id="7" w:name="_Toc11753796"/>
    </w:p>
    <w:p w14:paraId="3DC24D02"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8" w:name="_Toc192594455"/>
      <w:r w:rsidRPr="2F06E815">
        <w:rPr>
          <w:rFonts w:asciiTheme="minorHAnsi" w:eastAsiaTheme="minorEastAsia" w:hAnsiTheme="minorHAnsi" w:cstheme="minorBidi"/>
          <w:color w:val="auto"/>
          <w:sz w:val="28"/>
          <w:szCs w:val="28"/>
        </w:rPr>
        <w:t>3. Roles and responsibilities</w:t>
      </w:r>
      <w:bookmarkEnd w:id="6"/>
      <w:bookmarkEnd w:id="7"/>
      <w:bookmarkEnd w:id="8"/>
      <w:r w:rsidRPr="2F06E815">
        <w:rPr>
          <w:rFonts w:asciiTheme="minorHAnsi" w:eastAsiaTheme="minorEastAsia" w:hAnsiTheme="minorHAnsi" w:cstheme="minorBidi"/>
          <w:color w:val="auto"/>
          <w:sz w:val="28"/>
          <w:szCs w:val="28"/>
        </w:rPr>
        <w:t xml:space="preserve"> </w:t>
      </w:r>
    </w:p>
    <w:p w14:paraId="42DE52EA"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shd w:val="clear" w:color="auto" w:fill="FFFFFF"/>
        </w:rPr>
        <w:t>3.1 The board of trustees</w:t>
      </w:r>
    </w:p>
    <w:p w14:paraId="661FA2C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 board of trustees will:</w:t>
      </w:r>
    </w:p>
    <w:p w14:paraId="66B4F9AB" w14:textId="6177F946"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Ensure that the equality information as set out in this statement is published and communicated throughout the trust, including to</w:t>
      </w:r>
      <w:r w:rsidR="00325270" w:rsidRPr="04DBCE53">
        <w:rPr>
          <w:rFonts w:ascii="Arial Nova" w:eastAsia="Arial Nova" w:hAnsi="Arial Nova" w:cs="Arial Nova"/>
          <w:sz w:val="24"/>
          <w:szCs w:val="24"/>
          <w:shd w:val="clear" w:color="auto" w:fill="FFFFFF"/>
        </w:rPr>
        <w:t xml:space="preserve"> local monitoring committee members</w:t>
      </w:r>
      <w:r w:rsidRPr="04DBCE53">
        <w:rPr>
          <w:rFonts w:ascii="Arial Nova" w:eastAsia="Arial Nova" w:hAnsi="Arial Nova" w:cs="Arial Nova"/>
          <w:sz w:val="24"/>
          <w:szCs w:val="24"/>
          <w:shd w:val="clear" w:color="auto" w:fill="FFFFFF"/>
        </w:rPr>
        <w:t>, staff, pupils and parents</w:t>
      </w:r>
      <w:r w:rsidR="001033D3" w:rsidRPr="04DBCE53">
        <w:rPr>
          <w:rFonts w:ascii="Arial Nova" w:eastAsia="Arial Nova" w:hAnsi="Arial Nova" w:cs="Arial Nova"/>
          <w:sz w:val="24"/>
          <w:szCs w:val="24"/>
          <w:shd w:val="clear" w:color="auto" w:fill="FFFFFF"/>
        </w:rPr>
        <w:t>/carers</w:t>
      </w:r>
    </w:p>
    <w:p w14:paraId="47DB109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Ensure that the published equality information is updated at least every year, and that the objectives are reviewed and updated at least every 4 years </w:t>
      </w:r>
    </w:p>
    <w:p w14:paraId="3A18CAF9" w14:textId="1BDE54F3"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Delegate responsibility for monitoring the achievement of the objectives </w:t>
      </w:r>
      <w:r w:rsidRPr="04DBCE53">
        <w:rPr>
          <w:rFonts w:ascii="Arial Nova" w:eastAsia="Arial Nova" w:hAnsi="Arial Nova" w:cs="Arial Nova"/>
          <w:sz w:val="24"/>
          <w:szCs w:val="24"/>
        </w:rPr>
        <w:t>to the headteacher</w:t>
      </w:r>
      <w:r w:rsidR="00325270"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and local </w:t>
      </w:r>
      <w:r w:rsidR="00325270" w:rsidRPr="04DBCE53">
        <w:rPr>
          <w:rFonts w:ascii="Arial Nova" w:eastAsia="Arial Nova" w:hAnsi="Arial Nova" w:cs="Arial Nova"/>
          <w:sz w:val="24"/>
          <w:szCs w:val="24"/>
        </w:rPr>
        <w:t>monitoring committee.</w:t>
      </w:r>
    </w:p>
    <w:p w14:paraId="45E0D0B6" w14:textId="785075D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Ensure all policies give due regard to the individual school plan </w:t>
      </w:r>
    </w:p>
    <w:p w14:paraId="5CB3A9E3" w14:textId="0117142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Chief Executive to implement the Trust Equality policy and school plans with Headteachers and LMCs</w:t>
      </w:r>
    </w:p>
    <w:p w14:paraId="73894626" w14:textId="0446C90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Monitor and evaluate achievement, provision and employment data in line with the Equality policy and plan </w:t>
      </w:r>
    </w:p>
    <w:p w14:paraId="188F208F" w14:textId="77777777" w:rsidR="00D3616A" w:rsidRPr="008B04A6" w:rsidRDefault="00D3616A" w:rsidP="04DBCE53">
      <w:pPr>
        <w:pStyle w:val="3Bulletedcopyblue"/>
        <w:numPr>
          <w:ilvl w:val="0"/>
          <w:numId w:val="0"/>
        </w:numPr>
        <w:ind w:left="340"/>
        <w:rPr>
          <w:rFonts w:ascii="Arial Nova" w:eastAsia="Arial Nova" w:hAnsi="Arial Nova" w:cs="Arial Nova"/>
          <w:b/>
          <w:bCs/>
          <w:sz w:val="24"/>
          <w:szCs w:val="24"/>
          <w:shd w:val="clear" w:color="auto" w:fill="FFFFFF"/>
        </w:rPr>
      </w:pPr>
    </w:p>
    <w:p w14:paraId="0DBEC173" w14:textId="73302C87" w:rsidR="000766A5" w:rsidRPr="008B04A6" w:rsidRDefault="000766A5" w:rsidP="04DBCE53">
      <w:pPr>
        <w:spacing w:before="240" w:after="120"/>
        <w:rPr>
          <w:rFonts w:ascii="Arial Nova" w:eastAsia="Arial Nova" w:hAnsi="Arial Nova" w:cs="Arial Nova"/>
          <w:b/>
          <w:bCs/>
          <w:sz w:val="24"/>
          <w:shd w:val="clear" w:color="auto" w:fill="FFFFFF"/>
        </w:rPr>
      </w:pPr>
      <w:r w:rsidRPr="04DBCE53">
        <w:rPr>
          <w:rFonts w:ascii="Arial Nova" w:eastAsia="Arial Nova" w:hAnsi="Arial Nova" w:cs="Arial Nova"/>
          <w:b/>
          <w:bCs/>
          <w:sz w:val="24"/>
          <w:shd w:val="clear" w:color="auto" w:fill="FFFFFF"/>
        </w:rPr>
        <w:t xml:space="preserve">3.2 The </w:t>
      </w:r>
      <w:r w:rsidR="00325270" w:rsidRPr="04DBCE53">
        <w:rPr>
          <w:rFonts w:ascii="Arial Nova" w:eastAsia="Arial Nova" w:hAnsi="Arial Nova" w:cs="Arial Nova"/>
          <w:b/>
          <w:bCs/>
          <w:sz w:val="24"/>
          <w:shd w:val="clear" w:color="auto" w:fill="FFFFFF"/>
        </w:rPr>
        <w:t xml:space="preserve">Local Monitoring Committee </w:t>
      </w:r>
      <w:r w:rsidRPr="04DBCE53">
        <w:rPr>
          <w:rFonts w:ascii="Arial Nova" w:eastAsia="Arial Nova" w:hAnsi="Arial Nova" w:cs="Arial Nova"/>
          <w:b/>
          <w:bCs/>
          <w:sz w:val="24"/>
          <w:shd w:val="clear" w:color="auto" w:fill="FFFFFF"/>
        </w:rPr>
        <w:t xml:space="preserve"> </w:t>
      </w:r>
    </w:p>
    <w:p w14:paraId="6A101C36" w14:textId="26C1BF76"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Local Monitoring Committee </w:t>
      </w:r>
      <w:r w:rsidRPr="04DBCE53">
        <w:rPr>
          <w:rFonts w:ascii="Arial Nova" w:eastAsia="Arial Nova" w:hAnsi="Arial Nova" w:cs="Arial Nova"/>
          <w:sz w:val="24"/>
          <w:shd w:val="clear" w:color="auto" w:fill="FFFFFF"/>
        </w:rPr>
        <w:t>will, for their schools:</w:t>
      </w:r>
    </w:p>
    <w:p w14:paraId="5621FC0F" w14:textId="77777777"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Attend appropriate equality and diversity training</w:t>
      </w:r>
    </w:p>
    <w:p w14:paraId="2433D386" w14:textId="6CE32FB8"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Headteacher in implementing the Equality policy.</w:t>
      </w:r>
    </w:p>
    <w:p w14:paraId="73468688" w14:textId="46B117B1"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all policies give due regard to the plan.</w:t>
      </w:r>
    </w:p>
    <w:p w14:paraId="73A3FADA" w14:textId="3824CB92"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Ensure that no one is discriminated against at appointment; and</w:t>
      </w:r>
    </w:p>
    <w:p w14:paraId="74DB6950" w14:textId="5124EA2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Evaluate achievement, provision and curriculum in line with the Equality policy and plan.</w:t>
      </w:r>
    </w:p>
    <w:p w14:paraId="74957198" w14:textId="77777777" w:rsidR="00D3616A" w:rsidRPr="0057684D" w:rsidRDefault="00D3616A" w:rsidP="04DBCE53">
      <w:pPr>
        <w:pStyle w:val="3Bulletedcopyblue"/>
        <w:numPr>
          <w:ilvl w:val="0"/>
          <w:numId w:val="0"/>
        </w:numPr>
        <w:ind w:left="340" w:hanging="170"/>
        <w:rPr>
          <w:rFonts w:ascii="Arial Nova" w:eastAsia="Arial Nova" w:hAnsi="Arial Nova" w:cs="Arial Nova"/>
          <w:sz w:val="24"/>
          <w:szCs w:val="24"/>
        </w:rPr>
      </w:pPr>
    </w:p>
    <w:p w14:paraId="697AB440" w14:textId="13FD553C" w:rsidR="000766A5" w:rsidRPr="0057684D" w:rsidRDefault="000766A5" w:rsidP="04DBCE53">
      <w:pPr>
        <w:spacing w:before="240" w:after="120"/>
        <w:rPr>
          <w:rFonts w:ascii="Arial Nova" w:eastAsia="Arial Nova" w:hAnsi="Arial Nova" w:cs="Arial Nova"/>
          <w:b/>
          <w:bCs/>
          <w:sz w:val="24"/>
        </w:rPr>
      </w:pPr>
      <w:r w:rsidRPr="04DBCE53">
        <w:rPr>
          <w:rFonts w:ascii="Arial Nova" w:eastAsia="Arial Nova" w:hAnsi="Arial Nova" w:cs="Arial Nova"/>
          <w:b/>
          <w:bCs/>
          <w:sz w:val="24"/>
          <w:shd w:val="clear" w:color="auto" w:fill="FFFFFF"/>
        </w:rPr>
        <w:t xml:space="preserve">3.3 The </w:t>
      </w:r>
      <w:r w:rsidR="00325270" w:rsidRPr="04DBCE53">
        <w:rPr>
          <w:rFonts w:ascii="Arial Nova" w:eastAsia="Arial Nova" w:hAnsi="Arial Nova" w:cs="Arial Nova"/>
          <w:b/>
          <w:bCs/>
          <w:sz w:val="24"/>
          <w:shd w:val="clear" w:color="auto" w:fill="FFFFFF"/>
        </w:rPr>
        <w:t>Headteach</w:t>
      </w:r>
      <w:r w:rsidR="4069C1C3" w:rsidRPr="04DBCE53">
        <w:rPr>
          <w:rFonts w:ascii="Arial Nova" w:eastAsia="Arial Nova" w:hAnsi="Arial Nova" w:cs="Arial Nova"/>
          <w:b/>
          <w:bCs/>
          <w:sz w:val="24"/>
          <w:shd w:val="clear" w:color="auto" w:fill="FFFFFF"/>
        </w:rPr>
        <w:t xml:space="preserve">er </w:t>
      </w:r>
    </w:p>
    <w:p w14:paraId="2361EB92" w14:textId="1EC761F1"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Headteacher </w:t>
      </w:r>
      <w:r w:rsidRPr="04DBCE53">
        <w:rPr>
          <w:rFonts w:ascii="Arial Nova" w:eastAsia="Arial Nova" w:hAnsi="Arial Nova" w:cs="Arial Nova"/>
          <w:sz w:val="24"/>
          <w:shd w:val="clear" w:color="auto" w:fill="FFFFFF"/>
        </w:rPr>
        <w:t>will, for their school:</w:t>
      </w:r>
    </w:p>
    <w:p w14:paraId="7E96FE3A" w14:textId="2FB63FA8"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Promote knowledge and understanding of the equality objectives among staff and pupils</w:t>
      </w:r>
      <w:r w:rsidR="00D3616A" w:rsidRPr="04DBCE53">
        <w:rPr>
          <w:rFonts w:ascii="Arial Nova" w:eastAsia="Arial Nova" w:hAnsi="Arial Nova" w:cs="Arial Nova"/>
          <w:sz w:val="24"/>
          <w:szCs w:val="24"/>
          <w:shd w:val="clear" w:color="auto" w:fill="FFFFFF"/>
        </w:rPr>
        <w:t xml:space="preserve"> </w:t>
      </w:r>
      <w:r w:rsidR="00D3616A" w:rsidRPr="04DBCE53">
        <w:rPr>
          <w:rFonts w:ascii="Arial Nova" w:eastAsia="Arial Nova" w:hAnsi="Arial Nova" w:cs="Arial Nova"/>
          <w:sz w:val="24"/>
          <w:szCs w:val="24"/>
        </w:rPr>
        <w:t>and that teachers apply these guidelines fairly in all situations.</w:t>
      </w:r>
    </w:p>
    <w:p w14:paraId="01A3EE23" w14:textId="367DC713"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Monitor success in achieving the objectives and report back to </w:t>
      </w:r>
      <w:r w:rsidR="00325270" w:rsidRPr="04DBCE53">
        <w:rPr>
          <w:rFonts w:ascii="Arial Nova" w:eastAsia="Arial Nova" w:hAnsi="Arial Nova" w:cs="Arial Nova"/>
          <w:sz w:val="24"/>
          <w:szCs w:val="24"/>
          <w:shd w:val="clear" w:color="auto" w:fill="FFFFFF"/>
        </w:rPr>
        <w:t>the Local Monitoring Committee</w:t>
      </w:r>
    </w:p>
    <w:p w14:paraId="08F359F5" w14:textId="5E7CFBA8"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Have “due regard” when making a decision or taking an action </w:t>
      </w:r>
      <w:r w:rsidR="009D3271" w:rsidRPr="04DBCE53">
        <w:rPr>
          <w:rFonts w:ascii="Arial Nova" w:eastAsia="Arial Nova" w:hAnsi="Arial Nova" w:cs="Arial Nova"/>
          <w:sz w:val="24"/>
          <w:szCs w:val="24"/>
        </w:rPr>
        <w:t xml:space="preserve">to </w:t>
      </w:r>
      <w:r w:rsidRPr="04DBCE53">
        <w:rPr>
          <w:rFonts w:ascii="Arial Nova" w:eastAsia="Arial Nova" w:hAnsi="Arial Nova" w:cs="Arial Nova"/>
          <w:sz w:val="24"/>
          <w:szCs w:val="24"/>
        </w:rPr>
        <w:t xml:space="preserve">whether it may have </w:t>
      </w:r>
      <w:r w:rsidR="00325270" w:rsidRPr="04DBCE53">
        <w:rPr>
          <w:rFonts w:ascii="Arial Nova" w:eastAsia="Arial Nova" w:hAnsi="Arial Nova" w:cs="Arial Nova"/>
          <w:sz w:val="24"/>
          <w:szCs w:val="24"/>
        </w:rPr>
        <w:t>implications</w:t>
      </w:r>
      <w:r w:rsidRPr="04DBCE53">
        <w:rPr>
          <w:rFonts w:ascii="Arial Nova" w:eastAsia="Arial Nova" w:hAnsi="Arial Nova" w:cs="Arial Nova"/>
          <w:sz w:val="24"/>
          <w:szCs w:val="24"/>
        </w:rPr>
        <w:t xml:space="preserve"> for people with particular protected characteristics</w:t>
      </w:r>
    </w:p>
    <w:p w14:paraId="65126044" w14:textId="2A09098D"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Implement the Trust Equality Policy and School Plan, supported by the LMC in doing so.</w:t>
      </w:r>
    </w:p>
    <w:p w14:paraId="67064F69" w14:textId="7777777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all appointments panels give due regard to this plan, so that no-one is discriminated against when it comes to employment or training opportunities.</w:t>
      </w:r>
    </w:p>
    <w:p w14:paraId="227B1675" w14:textId="626E955E"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Promote the principle of equal opportunity when developing the curriculum and promotes respect for other people and equal opportunities to participate in all aspects of school life.</w:t>
      </w:r>
    </w:p>
    <w:p w14:paraId="67194E82" w14:textId="4B612556"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Treat all incidents of unfair treatment and any incidents of bullying or discrimination, including racist incidents, with due seriousness; and</w:t>
      </w:r>
    </w:p>
    <w:p w14:paraId="50E5C06B" w14:textId="4E7A893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ongoing monitoring activities are completed, and actions are implemented in line with the Equality policy and plan.</w:t>
      </w:r>
    </w:p>
    <w:p w14:paraId="77D54A41" w14:textId="502B8B53" w:rsidR="00325270" w:rsidRPr="0057684D" w:rsidRDefault="00325270" w:rsidP="04DBCE53">
      <w:pPr>
        <w:pStyle w:val="3Bulletedcopyblue"/>
        <w:numPr>
          <w:ilvl w:val="0"/>
          <w:numId w:val="0"/>
        </w:numPr>
        <w:ind w:left="340" w:hanging="170"/>
        <w:rPr>
          <w:rFonts w:ascii="Arial Nova" w:eastAsia="Arial Nova" w:hAnsi="Arial Nova" w:cs="Arial Nova"/>
          <w:sz w:val="24"/>
          <w:szCs w:val="24"/>
        </w:rPr>
      </w:pPr>
    </w:p>
    <w:p w14:paraId="622EE23A" w14:textId="0DA3F7C2"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3.</w:t>
      </w:r>
      <w:r w:rsidR="149D341D" w:rsidRPr="04DBCE53">
        <w:rPr>
          <w:rFonts w:ascii="Arial Nova" w:eastAsia="Arial Nova" w:hAnsi="Arial Nova" w:cs="Arial Nova"/>
          <w:b/>
          <w:bCs/>
          <w:sz w:val="24"/>
        </w:rPr>
        <w:t>4</w:t>
      </w:r>
      <w:r w:rsidRPr="04DBCE53">
        <w:rPr>
          <w:rFonts w:ascii="Arial Nova" w:eastAsia="Arial Nova" w:hAnsi="Arial Nova" w:cs="Arial Nova"/>
          <w:b/>
          <w:bCs/>
          <w:sz w:val="24"/>
        </w:rPr>
        <w:t xml:space="preserve"> All staff across the trust</w:t>
      </w:r>
    </w:p>
    <w:p w14:paraId="3BA9B1B9" w14:textId="64C6E03B"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All staff across the trust are expected to have regard to this document and to work to achieve the objectives as set out in section 8</w:t>
      </w:r>
      <w:r w:rsidR="004D2D7F" w:rsidRPr="04DBCE53">
        <w:rPr>
          <w:rFonts w:ascii="Arial Nova" w:eastAsia="Arial Nova" w:hAnsi="Arial Nova" w:cs="Arial Nova"/>
          <w:sz w:val="24"/>
        </w:rPr>
        <w:t xml:space="preserve"> and their school specific action plan</w:t>
      </w:r>
    </w:p>
    <w:p w14:paraId="256B11AF" w14:textId="05F4BCBF"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all pupils are treated fairly, equally and with respect, and will maintain awareness of the Trust Equality Policy and School Plan</w:t>
      </w:r>
    </w:p>
    <w:p w14:paraId="17923C85" w14:textId="17F11721"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strive to provide material that gives positive images based on protected characteristics such as race, sex and disability, and challenges stereotypical images</w:t>
      </w:r>
    </w:p>
    <w:p w14:paraId="60287AE7" w14:textId="171118E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challenge any incidents of prejudice, such as racism or homophobia, and record any serious incidents, drawing them to the attention of the Headteacher, in line with school procedures</w:t>
      </w:r>
    </w:p>
    <w:p w14:paraId="0BFFDFCA"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work of ancillary or support staff and encourage them to intervene in a positive way against any discriminatory incidents; and</w:t>
      </w:r>
    </w:p>
    <w:p w14:paraId="72390320"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monitor progress through the use of data trends and intervene on an individual or group basis where necessary.</w:t>
      </w:r>
    </w:p>
    <w:p w14:paraId="7813DA33" w14:textId="5C945954" w:rsidR="000766A5"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Ensuring that staff understand and respect different protected characteristics and understand what is appropriate in the work place.  For example, answering questions from students appropriately on sensitive topics and expressing any opinions in the workplace sensitively and appropriately.</w:t>
      </w:r>
    </w:p>
    <w:p w14:paraId="58CAB2D9" w14:textId="77777777" w:rsidR="008B04A6" w:rsidRPr="0057684D" w:rsidRDefault="008B04A6" w:rsidP="04DBCE53">
      <w:pPr>
        <w:pStyle w:val="3Bulletedcopyblue"/>
        <w:numPr>
          <w:ilvl w:val="0"/>
          <w:numId w:val="0"/>
        </w:numPr>
        <w:ind w:left="340"/>
        <w:rPr>
          <w:rFonts w:ascii="Arial Nova" w:eastAsia="Arial Nova" w:hAnsi="Arial Nova" w:cs="Arial Nova"/>
          <w:sz w:val="24"/>
          <w:szCs w:val="24"/>
        </w:rPr>
      </w:pPr>
    </w:p>
    <w:p w14:paraId="2CA6C81F"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9" w:name="_Toc493589710"/>
      <w:bookmarkStart w:id="10" w:name="_Toc11753797"/>
      <w:bookmarkStart w:id="11" w:name="_Toc192594456"/>
      <w:r w:rsidRPr="04DBCE53">
        <w:rPr>
          <w:rFonts w:ascii="Arial Nova" w:eastAsia="Arial Nova" w:hAnsi="Arial Nova" w:cs="Arial Nova"/>
          <w:color w:val="auto"/>
          <w:sz w:val="24"/>
          <w:szCs w:val="24"/>
        </w:rPr>
        <w:t>4. Eliminating discrimination</w:t>
      </w:r>
      <w:bookmarkEnd w:id="9"/>
      <w:bookmarkEnd w:id="10"/>
      <w:bookmarkEnd w:id="11"/>
    </w:p>
    <w:p w14:paraId="6E3D8C04"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is aware of its obligations under the Equality Act 2010 and complies with non-discrimination provisions. </w:t>
      </w:r>
    </w:p>
    <w:p w14:paraId="4A316DB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Where relevant, our policies include reference to the importance of avoiding discrimination and other prohibited conduct. </w:t>
      </w:r>
    </w:p>
    <w:p w14:paraId="654ACD7C" w14:textId="5D91B34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Trustees,</w:t>
      </w:r>
      <w:r w:rsidR="00325270" w:rsidRPr="04DBCE53">
        <w:rPr>
          <w:rFonts w:ascii="Arial Nova" w:eastAsia="Arial Nova" w:hAnsi="Arial Nova" w:cs="Arial Nova"/>
          <w:sz w:val="24"/>
        </w:rPr>
        <w:t xml:space="preserve"> Local Monitoring Committees </w:t>
      </w:r>
      <w:r w:rsidRPr="04DBCE53">
        <w:rPr>
          <w:rFonts w:ascii="Arial Nova" w:eastAsia="Arial Nova" w:hAnsi="Arial Nova" w:cs="Arial Nova"/>
          <w:sz w:val="24"/>
        </w:rPr>
        <w:t>and all staff are regularly reminded of their responsibilities under the Equality Act, for example during meetings. Where this has been discussed during a meeting it is recorded in the meeting minutes.</w:t>
      </w:r>
    </w:p>
    <w:p w14:paraId="01B9FD3F" w14:textId="2FA5083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New staff receive training on the Equality Act as part of their induction, and all staff receive refresher training </w:t>
      </w:r>
      <w:r w:rsidR="00325270" w:rsidRPr="04DBCE53">
        <w:rPr>
          <w:rFonts w:ascii="Arial Nova" w:eastAsia="Arial Nova" w:hAnsi="Arial Nova" w:cs="Arial Nova"/>
          <w:sz w:val="24"/>
        </w:rPr>
        <w:t>regularly via the Smart log portal.</w:t>
      </w:r>
    </w:p>
    <w:p w14:paraId="5734FC47" w14:textId="71217FD0"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Each school has a designated member of staff for monitoring equality issues, and </w:t>
      </w:r>
      <w:r w:rsidR="005C4C65" w:rsidRPr="04DBCE53">
        <w:rPr>
          <w:rFonts w:ascii="Arial Nova" w:eastAsia="Arial Nova" w:hAnsi="Arial Nova" w:cs="Arial Nova"/>
          <w:sz w:val="24"/>
        </w:rPr>
        <w:t xml:space="preserve">this person reports findings to the Headteacher. </w:t>
      </w:r>
      <w:r w:rsidRPr="04DBCE53">
        <w:rPr>
          <w:rFonts w:ascii="Arial Nova" w:eastAsia="Arial Nova" w:hAnsi="Arial Nova" w:cs="Arial Nova"/>
          <w:sz w:val="24"/>
        </w:rPr>
        <w:t>They regularly liaise regarding any issues and make senior leaders and local governors aware of these as appropriate</w:t>
      </w:r>
      <w:r w:rsidR="005C4C65" w:rsidRPr="04DBCE53">
        <w:rPr>
          <w:rFonts w:ascii="Arial Nova" w:eastAsia="Arial Nova" w:hAnsi="Arial Nova" w:cs="Arial Nova"/>
          <w:sz w:val="24"/>
        </w:rPr>
        <w:t>.</w:t>
      </w:r>
    </w:p>
    <w:p w14:paraId="5A6B5B0A" w14:textId="2EEBA4B9" w:rsidR="00D3616A" w:rsidRDefault="00D3616A" w:rsidP="04DBCE53">
      <w:pPr>
        <w:jc w:val="both"/>
        <w:rPr>
          <w:rFonts w:ascii="Arial Nova" w:eastAsia="Arial Nova" w:hAnsi="Arial Nova" w:cs="Arial Nova"/>
          <w:sz w:val="24"/>
        </w:rPr>
      </w:pPr>
      <w:r w:rsidRPr="04DBCE53">
        <w:rPr>
          <w:rFonts w:ascii="Arial Nova" w:eastAsia="Arial Nova" w:hAnsi="Arial Nova" w:cs="Arial Nova"/>
          <w:sz w:val="24"/>
        </w:rPr>
        <w:t>The Act defines four kinds of unlawful behaviour – direct discrimination; indirect discrimination; harassment and victimisation.  These are defined in appendix 2.</w:t>
      </w:r>
    </w:p>
    <w:p w14:paraId="1D9E112D" w14:textId="77777777" w:rsidR="00D3616A" w:rsidRDefault="00D3616A" w:rsidP="04DBCE53">
      <w:pPr>
        <w:jc w:val="both"/>
        <w:rPr>
          <w:rFonts w:ascii="Arial Nova" w:eastAsia="Arial Nova" w:hAnsi="Arial Nova" w:cs="Arial Nova"/>
          <w:sz w:val="24"/>
        </w:rPr>
      </w:pPr>
    </w:p>
    <w:p w14:paraId="63907475" w14:textId="77777777" w:rsidR="00D3616A" w:rsidRPr="00486109" w:rsidRDefault="00D3616A" w:rsidP="04DBCE53">
      <w:pPr>
        <w:suppressAutoHyphens/>
        <w:jc w:val="both"/>
        <w:rPr>
          <w:rFonts w:ascii="Arial Nova" w:eastAsia="Arial Nova" w:hAnsi="Arial Nova" w:cs="Arial Nova"/>
          <w:b/>
          <w:bCs/>
          <w:spacing w:val="-3"/>
          <w:sz w:val="24"/>
        </w:rPr>
      </w:pPr>
      <w:r w:rsidRPr="04DBCE53">
        <w:rPr>
          <w:rFonts w:ascii="Arial Nova" w:eastAsia="Arial Nova" w:hAnsi="Arial Nova" w:cs="Arial Nova"/>
          <w:b/>
          <w:bCs/>
          <w:spacing w:val="-3"/>
          <w:sz w:val="24"/>
        </w:rPr>
        <w:t>Discriminatory incidents</w:t>
      </w:r>
    </w:p>
    <w:p w14:paraId="37D0A6F0" w14:textId="77777777" w:rsidR="00D3616A" w:rsidRPr="00C47AA5" w:rsidRDefault="00D3616A" w:rsidP="04DBCE53">
      <w:pPr>
        <w:pStyle w:val="Default"/>
        <w:jc w:val="both"/>
        <w:rPr>
          <w:rFonts w:ascii="Arial Nova" w:eastAsia="Arial Nova" w:hAnsi="Arial Nova" w:cs="Arial Nova"/>
        </w:rPr>
      </w:pPr>
      <w:r w:rsidRPr="04DBCE53">
        <w:rPr>
          <w:rFonts w:ascii="Arial Nova" w:eastAsia="Arial Nova" w:hAnsi="Arial Nova" w:cs="Arial Nova"/>
        </w:rPr>
        <w:t xml:space="preserve">Discrimination can take many forms, including the following examples: </w:t>
      </w:r>
    </w:p>
    <w:p w14:paraId="5AA1176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Physical assault against a person or group because of their colour, ethnicity, nationality, disability, sexual orientation or gender or other protected characteristic;</w:t>
      </w:r>
    </w:p>
    <w:p w14:paraId="710AEE67"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Use of derogatory names, insults and jokes;</w:t>
      </w:r>
    </w:p>
    <w:p w14:paraId="4B68E386"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Racist, sexist, homophobic or discriminatory graffiti;</w:t>
      </w:r>
    </w:p>
    <w:p w14:paraId="11ED5A2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Provocative behaviour such as wearing racist, sexist, homophobic or discriminatory badges or insignia;</w:t>
      </w:r>
    </w:p>
    <w:p w14:paraId="59A784A5"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Bringing discriminatory material into school;</w:t>
      </w:r>
    </w:p>
    <w:p w14:paraId="0A9893E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Verbal abuse and threats;</w:t>
      </w:r>
    </w:p>
    <w:p w14:paraId="1A6F806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Incitement of others to discriminate or bully due to victim’s race, disability, gender or sexual orientation;</w:t>
      </w:r>
    </w:p>
    <w:p w14:paraId="429CD33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Discriminatory comments in the course of discussion;</w:t>
      </w:r>
    </w:p>
    <w:p w14:paraId="155EE35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Attempts to recruit others to discriminatory organisations and groups;</w:t>
      </w:r>
    </w:p>
    <w:p w14:paraId="7444EAC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Ridicule of an individual for difference e.g. food, music, religion, dress etc; and</w:t>
      </w:r>
    </w:p>
    <w:p w14:paraId="12EEE002" w14:textId="77777777" w:rsidR="00D3616A"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Refusal to co-operate with other people on grounds of race, gender, disability or sexual orientation.</w:t>
      </w:r>
    </w:p>
    <w:p w14:paraId="711463CC" w14:textId="77777777" w:rsidR="00D3616A" w:rsidRPr="00C47AA5" w:rsidRDefault="00D3616A" w:rsidP="04DBCE53">
      <w:pPr>
        <w:pStyle w:val="Default"/>
        <w:ind w:left="360"/>
        <w:jc w:val="both"/>
        <w:rPr>
          <w:rFonts w:ascii="Arial Nova" w:eastAsia="Arial Nova" w:hAnsi="Arial Nova" w:cs="Arial Nova"/>
        </w:rPr>
      </w:pPr>
    </w:p>
    <w:p w14:paraId="3645765B" w14:textId="77777777" w:rsidR="00D3616A" w:rsidRDefault="00D3616A" w:rsidP="04DBCE53">
      <w:pPr>
        <w:pStyle w:val="Default"/>
        <w:jc w:val="both"/>
        <w:rPr>
          <w:rFonts w:ascii="Arial Nova" w:eastAsia="Arial Nova" w:hAnsi="Arial Nova" w:cs="Arial Nova"/>
        </w:rPr>
      </w:pPr>
    </w:p>
    <w:p w14:paraId="21DA549B" w14:textId="77777777" w:rsidR="00D3616A" w:rsidRPr="00285118" w:rsidRDefault="00D3616A" w:rsidP="04DBCE53">
      <w:pPr>
        <w:pStyle w:val="Default"/>
        <w:jc w:val="both"/>
        <w:rPr>
          <w:rFonts w:ascii="Arial Nova" w:eastAsia="Arial Nova" w:hAnsi="Arial Nova" w:cs="Arial Nova"/>
        </w:rPr>
      </w:pPr>
      <w:r w:rsidRPr="04DBCE53">
        <w:rPr>
          <w:rFonts w:ascii="Arial Nova" w:eastAsia="Arial Nova" w:hAnsi="Arial Nova" w:cs="Arial Nova"/>
        </w:rPr>
        <w:t>The Trust will take into account the perception of the victim when making any decisions under the policy.</w:t>
      </w:r>
    </w:p>
    <w:p w14:paraId="4FEC8617" w14:textId="77777777" w:rsidR="00D3616A" w:rsidRPr="00486109" w:rsidRDefault="00D3616A" w:rsidP="04DBCE53">
      <w:pPr>
        <w:suppressAutoHyphens/>
        <w:jc w:val="both"/>
        <w:rPr>
          <w:rFonts w:ascii="Arial Nova" w:eastAsia="Arial Nova" w:hAnsi="Arial Nova" w:cs="Arial Nova"/>
          <w:b/>
          <w:bCs/>
          <w:spacing w:val="-3"/>
          <w:sz w:val="24"/>
        </w:rPr>
      </w:pPr>
    </w:p>
    <w:p w14:paraId="3FE0FAA5" w14:textId="77777777" w:rsidR="00D3616A" w:rsidRPr="00486109" w:rsidRDefault="00D3616A" w:rsidP="04DBCE53">
      <w:pPr>
        <w:suppressAutoHyphens/>
        <w:jc w:val="both"/>
        <w:rPr>
          <w:rFonts w:ascii="Arial Nova" w:eastAsia="Arial Nova" w:hAnsi="Arial Nova" w:cs="Arial Nova"/>
          <w:b/>
          <w:bCs/>
          <w:sz w:val="24"/>
        </w:rPr>
      </w:pPr>
      <w:r w:rsidRPr="04DBCE53">
        <w:rPr>
          <w:rFonts w:ascii="Arial Nova" w:eastAsia="Arial Nova" w:hAnsi="Arial Nova" w:cs="Arial Nova"/>
          <w:b/>
          <w:bCs/>
          <w:sz w:val="24"/>
        </w:rPr>
        <w:lastRenderedPageBreak/>
        <w:t>Responding to and reporting incidents</w:t>
      </w:r>
    </w:p>
    <w:p w14:paraId="34FC6110" w14:textId="77777777" w:rsidR="00D3616A" w:rsidRDefault="00D3616A" w:rsidP="04DBCE53">
      <w:pPr>
        <w:suppressAutoHyphens/>
        <w:jc w:val="both"/>
        <w:rPr>
          <w:rFonts w:ascii="Arial Nova" w:eastAsia="Arial Nova" w:hAnsi="Arial Nova" w:cs="Arial Nova"/>
          <w:sz w:val="24"/>
        </w:rPr>
      </w:pPr>
    </w:p>
    <w:p w14:paraId="5124637A" w14:textId="77777777" w:rsidR="00D3616A" w:rsidRDefault="00D3616A" w:rsidP="04DBCE53">
      <w:pPr>
        <w:pStyle w:val="Default"/>
        <w:jc w:val="both"/>
        <w:rPr>
          <w:rFonts w:ascii="Arial Nova" w:eastAsia="Arial Nova" w:hAnsi="Arial Nova" w:cs="Arial Nova"/>
        </w:rPr>
      </w:pPr>
      <w:r w:rsidRPr="04DBCE53">
        <w:rPr>
          <w:rFonts w:ascii="Arial Nova" w:eastAsia="Arial Nova" w:hAnsi="Arial Nova" w:cs="Arial Nova"/>
        </w:rPr>
        <w:t>At Truro and Penwith Academy Trust we believe that dealing with discriminatory incidents is vital to the ethos of the school and well- being of all it’s members.  There are clear recording and reporting incidents within school and reports are communicated to TPAT as appropriate.</w:t>
      </w:r>
    </w:p>
    <w:p w14:paraId="620CA82E" w14:textId="77777777" w:rsidR="00050A8E" w:rsidRDefault="00050A8E" w:rsidP="2F06E815">
      <w:pPr>
        <w:pStyle w:val="Default"/>
        <w:jc w:val="both"/>
        <w:rPr>
          <w:rFonts w:asciiTheme="minorHAnsi" w:eastAsiaTheme="minorEastAsia" w:hAnsiTheme="minorHAnsi" w:cstheme="minorBidi"/>
          <w:sz w:val="22"/>
          <w:szCs w:val="22"/>
        </w:rPr>
      </w:pPr>
    </w:p>
    <w:p w14:paraId="47623B2A" w14:textId="6A7D3AB8" w:rsidR="00D3616A" w:rsidRPr="008B04A6" w:rsidRDefault="00050A8E" w:rsidP="2F06E815">
      <w:pPr>
        <w:pStyle w:val="Default"/>
        <w:jc w:val="both"/>
        <w:rPr>
          <w:rFonts w:asciiTheme="minorHAnsi" w:eastAsiaTheme="minorEastAsia" w:hAnsiTheme="minorHAnsi" w:cstheme="minorBidi"/>
          <w:sz w:val="22"/>
          <w:szCs w:val="22"/>
        </w:rPr>
      </w:pPr>
      <w:r>
        <w:rPr>
          <w:noProof/>
          <w:sz w:val="22"/>
          <w:szCs w:val="22"/>
        </w:rPr>
        <mc:AlternateContent>
          <mc:Choice Requires="wpc">
            <w:drawing>
              <wp:inline distT="0" distB="0" distL="0" distR="0" wp14:anchorId="47B77CB4" wp14:editId="6537DE8E">
                <wp:extent cx="5899785" cy="3869690"/>
                <wp:effectExtent l="0" t="0" r="0" b="0"/>
                <wp:docPr id="1145980668"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98331272" name="Text Box 9"/>
                        <wps:cNvSpPr txBox="1">
                          <a:spLocks noChangeArrowheads="1"/>
                        </wps:cNvSpPr>
                        <wps:spPr bwMode="auto">
                          <a:xfrm>
                            <a:off x="2018845" y="74054"/>
                            <a:ext cx="1209889" cy="275731"/>
                          </a:xfrm>
                          <a:prstGeom prst="rect">
                            <a:avLst/>
                          </a:prstGeom>
                          <a:solidFill>
                            <a:srgbClr val="FFFFFF"/>
                          </a:solidFill>
                          <a:ln w="9525">
                            <a:solidFill>
                              <a:srgbClr val="000000"/>
                            </a:solidFill>
                            <a:miter lim="800000"/>
                            <a:headEnd/>
                            <a:tailEnd/>
                          </a:ln>
                        </wps:spPr>
                        <wps:txb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wps:txbx>
                        <wps:bodyPr rot="0" vert="horz" wrap="square" lIns="91440" tIns="45720" rIns="91440" bIns="45720" anchor="t" anchorCtr="0" upright="1">
                          <a:noAutofit/>
                        </wps:bodyPr>
                      </wps:wsp>
                      <wps:wsp>
                        <wps:cNvPr id="843706839" name="AutoShape 10"/>
                        <wps:cNvSpPr>
                          <a:spLocks noChangeArrowheads="1"/>
                        </wps:cNvSpPr>
                        <wps:spPr bwMode="auto">
                          <a:xfrm>
                            <a:off x="2514301" y="388387"/>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66367372" name="Text Box 11"/>
                        <wps:cNvSpPr txBox="1">
                          <a:spLocks noChangeArrowheads="1"/>
                        </wps:cNvSpPr>
                        <wps:spPr bwMode="auto">
                          <a:xfrm>
                            <a:off x="1066530" y="683813"/>
                            <a:ext cx="3324044" cy="477409"/>
                          </a:xfrm>
                          <a:prstGeom prst="rect">
                            <a:avLst/>
                          </a:prstGeom>
                          <a:solidFill>
                            <a:srgbClr val="FFFFFF"/>
                          </a:solidFill>
                          <a:ln w="9525">
                            <a:solidFill>
                              <a:srgbClr val="000000"/>
                            </a:solidFill>
                            <a:miter lim="800000"/>
                            <a:headEnd/>
                            <a:tailEnd/>
                          </a:ln>
                        </wps:spPr>
                        <wps:txb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wps:txbx>
                        <wps:bodyPr rot="0" vert="horz" wrap="square" lIns="91440" tIns="45720" rIns="91440" bIns="45720" anchor="t" anchorCtr="0" upright="1">
                          <a:noAutofit/>
                        </wps:bodyPr>
                      </wps:wsp>
                      <wps:wsp>
                        <wps:cNvPr id="1881303514" name="Text Box 12"/>
                        <wps:cNvSpPr txBox="1">
                          <a:spLocks noChangeArrowheads="1"/>
                        </wps:cNvSpPr>
                        <wps:spPr bwMode="auto">
                          <a:xfrm>
                            <a:off x="237094" y="1485009"/>
                            <a:ext cx="2382757" cy="475045"/>
                          </a:xfrm>
                          <a:prstGeom prst="rect">
                            <a:avLst/>
                          </a:prstGeom>
                          <a:solidFill>
                            <a:srgbClr val="FFFFFF"/>
                          </a:solidFill>
                          <a:ln w="9525">
                            <a:solidFill>
                              <a:srgbClr val="000000"/>
                            </a:solidFill>
                            <a:miter lim="800000"/>
                            <a:headEnd/>
                            <a:tailEnd/>
                          </a:ln>
                        </wps:spPr>
                        <wps:txb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129689902" name="Text Box 13"/>
                        <wps:cNvSpPr txBox="1">
                          <a:spLocks noChangeArrowheads="1"/>
                        </wps:cNvSpPr>
                        <wps:spPr bwMode="auto">
                          <a:xfrm>
                            <a:off x="2760060" y="1494463"/>
                            <a:ext cx="2383545" cy="475833"/>
                          </a:xfrm>
                          <a:prstGeom prst="rect">
                            <a:avLst/>
                          </a:prstGeom>
                          <a:solidFill>
                            <a:srgbClr val="FFFFFF"/>
                          </a:solidFill>
                          <a:ln w="9525">
                            <a:solidFill>
                              <a:srgbClr val="000000"/>
                            </a:solidFill>
                            <a:miter lim="800000"/>
                            <a:headEnd/>
                            <a:tailEnd/>
                          </a:ln>
                        </wps:spPr>
                        <wps:txb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037587163" name="Text Box 14"/>
                        <wps:cNvSpPr txBox="1">
                          <a:spLocks noChangeArrowheads="1"/>
                        </wps:cNvSpPr>
                        <wps:spPr bwMode="auto">
                          <a:xfrm>
                            <a:off x="656932" y="3189028"/>
                            <a:ext cx="4133788" cy="452987"/>
                          </a:xfrm>
                          <a:prstGeom prst="rect">
                            <a:avLst/>
                          </a:prstGeom>
                          <a:solidFill>
                            <a:srgbClr val="FFFFFF"/>
                          </a:solidFill>
                          <a:ln w="9525">
                            <a:solidFill>
                              <a:srgbClr val="000000"/>
                            </a:solidFill>
                            <a:miter lim="800000"/>
                            <a:headEnd/>
                            <a:tailEnd/>
                          </a:ln>
                        </wps:spPr>
                        <wps:txb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wps:txbx>
                        <wps:bodyPr rot="0" vert="horz" wrap="square" lIns="91440" tIns="45720" rIns="91440" bIns="45720" anchor="t" anchorCtr="0" upright="1">
                          <a:noAutofit/>
                        </wps:bodyPr>
                      </wps:wsp>
                      <wps:wsp>
                        <wps:cNvPr id="1712055090" name="Text Box 15"/>
                        <wps:cNvSpPr txBox="1">
                          <a:spLocks noChangeArrowheads="1"/>
                        </wps:cNvSpPr>
                        <wps:spPr bwMode="auto">
                          <a:xfrm>
                            <a:off x="951527" y="2341352"/>
                            <a:ext cx="3678504" cy="476621"/>
                          </a:xfrm>
                          <a:prstGeom prst="rect">
                            <a:avLst/>
                          </a:prstGeom>
                          <a:solidFill>
                            <a:srgbClr val="FFFFFF"/>
                          </a:solidFill>
                          <a:ln w="9525">
                            <a:solidFill>
                              <a:srgbClr val="000000"/>
                            </a:solidFill>
                            <a:miter lim="800000"/>
                            <a:headEnd/>
                            <a:tailEnd/>
                          </a:ln>
                        </wps:spPr>
                        <wps:txb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wps:txbx>
                        <wps:bodyPr rot="0" vert="horz" wrap="square" lIns="91440" tIns="45720" rIns="91440" bIns="45720" anchor="t" anchorCtr="0" upright="1">
                          <a:noAutofit/>
                        </wps:bodyPr>
                      </wps:wsp>
                      <wps:wsp>
                        <wps:cNvPr id="972698692" name="AutoShape 16"/>
                        <wps:cNvSpPr>
                          <a:spLocks noChangeArrowheads="1"/>
                        </wps:cNvSpPr>
                        <wps:spPr bwMode="auto">
                          <a:xfrm>
                            <a:off x="1437531" y="1188795"/>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2768545" name="AutoShape 17"/>
                        <wps:cNvSpPr>
                          <a:spLocks noChangeArrowheads="1"/>
                        </wps:cNvSpPr>
                        <wps:spPr bwMode="auto">
                          <a:xfrm>
                            <a:off x="3885666" y="1188007"/>
                            <a:ext cx="191408" cy="256824"/>
                          </a:xfrm>
                          <a:prstGeom prst="downArrow">
                            <a:avLst>
                              <a:gd name="adj1" fmla="val 50000"/>
                              <a:gd name="adj2" fmla="val 335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95960985" name="AutoShape 18"/>
                        <wps:cNvSpPr>
                          <a:spLocks noChangeArrowheads="1"/>
                        </wps:cNvSpPr>
                        <wps:spPr bwMode="auto">
                          <a:xfrm>
                            <a:off x="1428079" y="2016777"/>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2837991" name="AutoShape 19"/>
                        <wps:cNvSpPr>
                          <a:spLocks noChangeArrowheads="1"/>
                        </wps:cNvSpPr>
                        <wps:spPr bwMode="auto">
                          <a:xfrm>
                            <a:off x="3933715" y="2007323"/>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6143458" name="AutoShape 20"/>
                        <wps:cNvSpPr>
                          <a:spLocks noChangeArrowheads="1"/>
                        </wps:cNvSpPr>
                        <wps:spPr bwMode="auto">
                          <a:xfrm>
                            <a:off x="2609611" y="2873907"/>
                            <a:ext cx="189833" cy="256824"/>
                          </a:xfrm>
                          <a:prstGeom prst="downArrow">
                            <a:avLst>
                              <a:gd name="adj1" fmla="val 50000"/>
                              <a:gd name="adj2" fmla="val 3381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47B77CB4" id="Canvas 3" o:spid="_x0000_s1026" editas="canvas" style="width:464.55pt;height:304.7pt;mso-position-horizontal-relative:char;mso-position-vertical-relative:line" coordsize="58997,38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">
                <v:shape id="_x0000_s1027" type="#_x0000_t75" style="position:absolute;width:58997;height:38696;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20188;top:740;width:12099;height:2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">
                  <v:textbo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29" type="#_x0000_t67" style="position:absolute;left:25143;top:3883;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" adj="16201"/>
                <v:shape id="Text Box 11" o:spid="_x0000_s1030" type="#_x0000_t202" style="position:absolute;left:10665;top:6838;width:33240;height:4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">
                  <v:textbo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v:textbox>
                </v:shape>
                <v:shape id="Text Box 12" o:spid="_x0000_s1031" type="#_x0000_t202" style="position:absolute;left:2370;top:14850;width:2382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">
                  <v:textbo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3" o:spid="_x0000_s1032" type="#_x0000_t202" style="position:absolute;left:27600;top:14944;width:23836;height:4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">
                  <v:textbo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4" o:spid="_x0000_s1033" type="#_x0000_t202" style="position:absolute;left:6569;top:31890;width:41338;height:4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">
                  <v:textbo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v:textbox>
                </v:shape>
                <v:shape id="Text Box 15" o:spid="_x0000_s1034" type="#_x0000_t202" style="position:absolute;left:9515;top:23413;width:36785;height:4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">
                  <v:textbo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v:textbox>
                </v:shape>
                <v:shape id="AutoShape 16" o:spid="_x0000_s1035" type="#_x0000_t67" style="position:absolute;left:14375;top:11887;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" adj="16201"/>
                <v:shape id="AutoShape 17" o:spid="_x0000_s1036" type="#_x0000_t67" style="position:absolute;left:38856;top:11880;width:1914;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" adj="16201"/>
                <v:shape id="AutoShape 18" o:spid="_x0000_s1037" type="#_x0000_t67" style="position:absolute;left:14280;top:20167;width:1907;height:2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" adj="16201"/>
                <v:shape id="AutoShape 19" o:spid="_x0000_s1038" type="#_x0000_t67" style="position:absolute;left:39337;top:20073;width:1906;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" adj="16201"/>
                <v:shape id="AutoShape 20" o:spid="_x0000_s1039" type="#_x0000_t67" style="position:absolute;left:26096;top:28739;width:1898;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" adj="16201"/>
                <w10:anchorlock/>
              </v:group>
            </w:pict>
          </mc:Fallback>
        </mc:AlternateContent>
      </w:r>
    </w:p>
    <w:p w14:paraId="26BF17F3" w14:textId="77777777" w:rsidR="000766A5" w:rsidRPr="0057684D" w:rsidRDefault="000766A5" w:rsidP="2F06E815">
      <w:pPr>
        <w:spacing w:after="120"/>
        <w:rPr>
          <w:rFonts w:asciiTheme="minorHAnsi" w:eastAsiaTheme="minorEastAsia" w:hAnsiTheme="minorHAnsi" w:cstheme="minorBidi"/>
        </w:rPr>
      </w:pPr>
    </w:p>
    <w:p w14:paraId="0C067BD4"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2" w:name="_Toc493589711"/>
      <w:bookmarkStart w:id="13" w:name="_Toc11753798"/>
      <w:bookmarkStart w:id="14" w:name="_Toc192594457"/>
      <w:r w:rsidRPr="04DBCE53">
        <w:rPr>
          <w:rFonts w:ascii="Arial Nova" w:eastAsia="Arial Nova" w:hAnsi="Arial Nova" w:cs="Arial Nova"/>
          <w:sz w:val="24"/>
          <w:szCs w:val="24"/>
        </w:rPr>
        <w:t>5</w:t>
      </w:r>
      <w:r w:rsidRPr="04DBCE53">
        <w:rPr>
          <w:rFonts w:ascii="Arial Nova" w:eastAsia="Arial Nova" w:hAnsi="Arial Nova" w:cs="Arial Nova"/>
          <w:color w:val="auto"/>
          <w:sz w:val="24"/>
          <w:szCs w:val="24"/>
        </w:rPr>
        <w:t>. Advancing equality of opportunity</w:t>
      </w:r>
      <w:bookmarkEnd w:id="12"/>
      <w:bookmarkEnd w:id="13"/>
      <w:bookmarkEnd w:id="14"/>
    </w:p>
    <w:p w14:paraId="1455CEEE"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As set out in the DfE guidance on the Equality Act, the trust aims to advance equality of opportunity by:</w:t>
      </w:r>
    </w:p>
    <w:p w14:paraId="3AF037D5" w14:textId="46F59240"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Removing or minimising disadvantages suffered by people </w:t>
      </w:r>
      <w:r w:rsidR="009D3271" w:rsidRPr="04DBCE53">
        <w:rPr>
          <w:rFonts w:ascii="Arial Nova" w:eastAsia="Arial Nova" w:hAnsi="Arial Nova" w:cs="Arial Nova"/>
          <w:sz w:val="24"/>
          <w:szCs w:val="24"/>
        </w:rPr>
        <w:t>that</w:t>
      </w:r>
      <w:r w:rsidRPr="04DBCE53">
        <w:rPr>
          <w:rFonts w:ascii="Arial Nova" w:eastAsia="Arial Nova" w:hAnsi="Arial Nova" w:cs="Arial Nova"/>
          <w:sz w:val="24"/>
          <w:szCs w:val="24"/>
        </w:rPr>
        <w:t xml:space="preserve"> are connected </w:t>
      </w:r>
      <w:r w:rsidR="009D3271" w:rsidRPr="04DBCE53">
        <w:rPr>
          <w:rFonts w:ascii="Arial Nova" w:eastAsia="Arial Nova" w:hAnsi="Arial Nova" w:cs="Arial Nova"/>
          <w:sz w:val="24"/>
          <w:szCs w:val="24"/>
        </w:rPr>
        <w:t>to</w:t>
      </w:r>
      <w:r w:rsidRPr="04DBCE53">
        <w:rPr>
          <w:rFonts w:ascii="Arial Nova" w:eastAsia="Arial Nova" w:hAnsi="Arial Nova" w:cs="Arial Nova"/>
          <w:sz w:val="24"/>
          <w:szCs w:val="24"/>
        </w:rPr>
        <w:t xml:space="preserve"> a particular characteristic they have (e.g. pupils with disabilities, or gay pupils who are being subjected to homophobic bullying)</w:t>
      </w:r>
    </w:p>
    <w:p w14:paraId="2C9AC923" w14:textId="70E204F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Taking steps to meet the</w:t>
      </w:r>
      <w:r w:rsidR="009D3271" w:rsidRPr="04DBCE53">
        <w:rPr>
          <w:rFonts w:ascii="Arial Nova" w:eastAsia="Arial Nova" w:hAnsi="Arial Nova" w:cs="Arial Nova"/>
          <w:sz w:val="24"/>
          <w:szCs w:val="24"/>
        </w:rPr>
        <w:t xml:space="preserve"> specific</w:t>
      </w:r>
      <w:r w:rsidRPr="04DBCE53">
        <w:rPr>
          <w:rFonts w:ascii="Arial Nova" w:eastAsia="Arial Nova" w:hAnsi="Arial Nova" w:cs="Arial Nova"/>
          <w:sz w:val="24"/>
          <w:szCs w:val="24"/>
        </w:rPr>
        <w:t xml:space="preserve"> needs of people who have a particular characteristic </w:t>
      </w:r>
    </w:p>
    <w:p w14:paraId="492306A0" w14:textId="72E98E0A"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Encouraging people who have a particular characteristic to participate fully in any activities (e.g. encouraging all pupils to be involved in the full range of school </w:t>
      </w:r>
      <w:r w:rsidR="005C4C65" w:rsidRPr="04DBCE53">
        <w:rPr>
          <w:rFonts w:ascii="Arial Nova" w:eastAsia="Arial Nova" w:hAnsi="Arial Nova" w:cs="Arial Nova"/>
          <w:sz w:val="24"/>
          <w:szCs w:val="24"/>
        </w:rPr>
        <w:t>opportunities</w:t>
      </w:r>
      <w:r w:rsidRPr="04DBCE53">
        <w:rPr>
          <w:rFonts w:ascii="Arial Nova" w:eastAsia="Arial Nova" w:hAnsi="Arial Nova" w:cs="Arial Nova"/>
          <w:sz w:val="24"/>
          <w:szCs w:val="24"/>
        </w:rPr>
        <w:t xml:space="preserve">) </w:t>
      </w:r>
    </w:p>
    <w:p w14:paraId="5FC209D4" w14:textId="77777777" w:rsidR="000766A5" w:rsidRPr="0057684D" w:rsidRDefault="000766A5" w:rsidP="04DBCE53">
      <w:pPr>
        <w:spacing w:after="120"/>
        <w:rPr>
          <w:rFonts w:ascii="Arial Nova" w:eastAsia="Arial Nova" w:hAnsi="Arial Nova" w:cs="Arial Nova"/>
          <w:b/>
          <w:bCs/>
          <w:sz w:val="24"/>
        </w:rPr>
      </w:pPr>
      <w:r w:rsidRPr="04DBCE53">
        <w:rPr>
          <w:rFonts w:ascii="Arial Nova" w:eastAsia="Arial Nova" w:hAnsi="Arial Nova" w:cs="Arial Nova"/>
          <w:b/>
          <w:bCs/>
          <w:sz w:val="24"/>
        </w:rPr>
        <w:t>5.1 Publishing information about pupils</w:t>
      </w:r>
    </w:p>
    <w:p w14:paraId="320004D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In fulfilling this aspect of the duty the trust will, for every school:</w:t>
      </w:r>
    </w:p>
    <w:p w14:paraId="45C5E15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Publish attainment data for each school each academic year showing how pupils with different characteristics are performing</w:t>
      </w:r>
    </w:p>
    <w:p w14:paraId="536222B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Analyse the data referenced above to determine strengths and areas for improvement, implement actions in response and publish this information</w:t>
      </w:r>
    </w:p>
    <w:p w14:paraId="76DAA01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Make evidence available identifying improvements for specific groups (e.g. declines in incidents of homophobic or transphobic bullying) </w:t>
      </w:r>
    </w:p>
    <w:p w14:paraId="3C3C9BD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Publish further data about any issues associated with particular protected characteristics, identifying any issues which could affect our pupils</w:t>
      </w:r>
    </w:p>
    <w:p w14:paraId="7C33B9A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Relevant information about each school will be published on their individual websites.  </w:t>
      </w:r>
    </w:p>
    <w:p w14:paraId="5CF61393"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5.2 Publishing information about staff</w:t>
      </w:r>
    </w:p>
    <w:p w14:paraId="2DC11136" w14:textId="24CBC80A" w:rsidR="00C01B65" w:rsidRPr="00C01B6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addition to the information about pupils, we will consider how our activities as an employer affect staff with protected characteristics. </w:t>
      </w:r>
    </w:p>
    <w:p w14:paraId="0BA52510" w14:textId="71ADB09B"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will publish relevant workforce equality information in line with the Equality Act 2010 and the Public Sector Equality Duty. </w:t>
      </w:r>
    </w:p>
    <w:p w14:paraId="598B9647" w14:textId="77777777"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Any information published will comply with data protection requirements and will not identify individual staff. Where numbers are too small, data may be withheld to preserve confidentiality.</w:t>
      </w:r>
    </w:p>
    <w:p w14:paraId="29C65CED" w14:textId="6DF19E73" w:rsidR="000766A5" w:rsidRPr="0057684D" w:rsidRDefault="000766A5" w:rsidP="04DBCE53">
      <w:pPr>
        <w:pStyle w:val="1bodycopy10pt"/>
        <w:rPr>
          <w:rFonts w:ascii="Arial Nova" w:eastAsia="Arial Nova" w:hAnsi="Arial Nova" w:cs="Arial Nova"/>
          <w:sz w:val="24"/>
        </w:rPr>
      </w:pPr>
      <w:r w:rsidRPr="04DBCE53">
        <w:rPr>
          <w:rFonts w:ascii="Arial Nova" w:eastAsia="Arial Nova" w:hAnsi="Arial Nova" w:cs="Arial Nova"/>
          <w:sz w:val="24"/>
        </w:rPr>
        <w:t xml:space="preserve">We will make sure that with any data we publish to show how we meet our equality duties, individual staff or pupils will not be identifiable. This means we may not publish some data if it relates to a very small number of staff or pupils to preserve their confidentiality. </w:t>
      </w:r>
      <w:r>
        <w:br/>
      </w:r>
    </w:p>
    <w:p w14:paraId="39E7B69B"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5" w:name="_Toc493589712"/>
      <w:bookmarkStart w:id="16" w:name="_Toc11753799"/>
      <w:bookmarkStart w:id="17" w:name="_Toc192594458"/>
      <w:r w:rsidRPr="04DBCE53">
        <w:rPr>
          <w:rFonts w:ascii="Arial Nova" w:eastAsia="Arial Nova" w:hAnsi="Arial Nova" w:cs="Arial Nova"/>
          <w:color w:val="auto"/>
          <w:sz w:val="24"/>
          <w:szCs w:val="24"/>
        </w:rPr>
        <w:t>6. Fostering good relations</w:t>
      </w:r>
      <w:bookmarkEnd w:id="15"/>
      <w:bookmarkEnd w:id="16"/>
      <w:bookmarkEnd w:id="17"/>
    </w:p>
    <w:p w14:paraId="2401928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trust aims to foster good relations between those who share a protected characteristic and those who do not share it by:</w:t>
      </w:r>
    </w:p>
    <w:p w14:paraId="6B5ED8F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Promoting tolerance, friendship and understanding of a range of religions and cultures through different aspects of the curriculum. This includes teaching in RE, citizenship and personal, social, health and economic (PSHE) education, but also activities in other curriculum areas. For example, as part of teaching and learning in English/reading, pupils will be introduced to literature from a range of cultures</w:t>
      </w:r>
    </w:p>
    <w:p w14:paraId="30B6AE70" w14:textId="51DE3DED"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Making pupils aware of our behaviour and anti-bullying </w:t>
      </w:r>
      <w:r w:rsidR="005C4C65" w:rsidRPr="04DBCE53">
        <w:rPr>
          <w:rFonts w:ascii="Arial Nova" w:eastAsia="Arial Nova" w:hAnsi="Arial Nova" w:cs="Arial Nova"/>
          <w:sz w:val="24"/>
          <w:szCs w:val="24"/>
        </w:rPr>
        <w:t>framework</w:t>
      </w:r>
      <w:r w:rsidRPr="04DBCE53">
        <w:rPr>
          <w:rFonts w:ascii="Arial Nova" w:eastAsia="Arial Nova" w:hAnsi="Arial Nova" w:cs="Arial Nova"/>
          <w:sz w:val="24"/>
          <w:szCs w:val="24"/>
        </w:rPr>
        <w:t xml:space="preserve"> </w:t>
      </w:r>
    </w:p>
    <w:p w14:paraId="6B4EBA67" w14:textId="07FBBB0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Holding assemblies dealing with relevant issues. Pupils will be encouraged to take a lead in such assemblies</w:t>
      </w:r>
      <w:r w:rsidR="0057684D" w:rsidRPr="04DBCE53">
        <w:rPr>
          <w:rFonts w:ascii="Arial Nova" w:eastAsia="Arial Nova" w:hAnsi="Arial Nova" w:cs="Arial Nova"/>
          <w:sz w:val="24"/>
          <w:szCs w:val="24"/>
        </w:rPr>
        <w:t>,</w:t>
      </w:r>
      <w:r w:rsidRPr="04DBCE53">
        <w:rPr>
          <w:rFonts w:ascii="Arial Nova" w:eastAsia="Arial Nova" w:hAnsi="Arial Nova" w:cs="Arial Nova"/>
          <w:sz w:val="24"/>
          <w:szCs w:val="24"/>
        </w:rPr>
        <w:t xml:space="preserve"> and we will also invite external speakers to contribute</w:t>
      </w:r>
    </w:p>
    <w:p w14:paraId="4651F8B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Making sure schools work with their local community. This includes each school inviting leaders of local faith groups to speak at assemblies, and organising school trips and activities based around the local community</w:t>
      </w:r>
    </w:p>
    <w:p w14:paraId="51BEF1D3" w14:textId="0EEB8A1C"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Encouraging and implementing initiatives to deal with tensions between different groups of pupils within each school. For example, school councils have representatives from different year groups and are formed of pupils from a range of backgrounds. All pupils are encouraged to participate in their schools’ activities, such as sports clubs. Schools also work with parents</w:t>
      </w:r>
      <w:r w:rsidR="001033D3" w:rsidRPr="04DBCE53">
        <w:rPr>
          <w:rFonts w:ascii="Arial Nova" w:eastAsia="Arial Nova" w:hAnsi="Arial Nova" w:cs="Arial Nova"/>
          <w:sz w:val="24"/>
          <w:szCs w:val="24"/>
        </w:rPr>
        <w:t>/carers</w:t>
      </w:r>
      <w:r w:rsidRPr="04DBCE53">
        <w:rPr>
          <w:rFonts w:ascii="Arial Nova" w:eastAsia="Arial Nova" w:hAnsi="Arial Nova" w:cs="Arial Nova"/>
          <w:sz w:val="24"/>
          <w:szCs w:val="24"/>
        </w:rPr>
        <w:t xml:space="preserve"> to promote knowledge and understanding of different cultures</w:t>
      </w:r>
    </w:p>
    <w:p w14:paraId="254FFCB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Developing links with people and groups who have specialist knowledge about particular characteristics, which helps inform and develop how they implement their approach</w:t>
      </w:r>
    </w:p>
    <w:p w14:paraId="089F3395" w14:textId="77777777" w:rsidR="000766A5" w:rsidRPr="0057684D" w:rsidRDefault="000766A5" w:rsidP="04DBCE53">
      <w:pPr>
        <w:spacing w:after="120"/>
        <w:rPr>
          <w:rFonts w:ascii="Arial Nova" w:eastAsia="Arial Nova" w:hAnsi="Arial Nova" w:cs="Arial Nova"/>
          <w:sz w:val="24"/>
        </w:rPr>
      </w:pPr>
    </w:p>
    <w:p w14:paraId="5E8A7D9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8" w:name="_Toc493589713"/>
      <w:bookmarkStart w:id="19" w:name="_Toc11753800"/>
      <w:bookmarkStart w:id="20" w:name="_Toc192594459"/>
      <w:r w:rsidRPr="04DBCE53">
        <w:rPr>
          <w:rFonts w:ascii="Arial Nova" w:eastAsia="Arial Nova" w:hAnsi="Arial Nova" w:cs="Arial Nova"/>
          <w:color w:val="auto"/>
          <w:sz w:val="24"/>
          <w:szCs w:val="24"/>
        </w:rPr>
        <w:t>7. Equality considerations in decision-making</w:t>
      </w:r>
      <w:bookmarkEnd w:id="18"/>
      <w:bookmarkEnd w:id="19"/>
      <w:bookmarkEnd w:id="20"/>
    </w:p>
    <w:p w14:paraId="001C0E6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trust ensures it has due regard to equality considerations whenever significant decisions are made. We consider equality implications before and at the time that we develop policy and make decisions and continue to review these on a continuing basis.</w:t>
      </w:r>
    </w:p>
    <w:p w14:paraId="4F60FE9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all of our schools, we will always consider the impact of significant decisions on particular groups. For example, when a school trip or activity is being planned, the school considers whether the trip: </w:t>
      </w:r>
    </w:p>
    <w:p w14:paraId="5714367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Cuts across any religious holidays</w:t>
      </w:r>
    </w:p>
    <w:p w14:paraId="3D7ABC6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Is accessible to pupils with disabilities</w:t>
      </w:r>
    </w:p>
    <w:p w14:paraId="289AFD0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Has equivalent facilities for all pupils irrespective of their gender</w:t>
      </w:r>
    </w:p>
    <w:p w14:paraId="5CEA038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school keeps a written record (known as an Equality Impact Assessment) to show we have actively considered our equality duties and asked ourselves relevant questions. This is recorded at the same time as the risk assessment when planning school trips and activities. The record is completed by the member of staff organising the activity and is stored electronically with the completed risk assessment.  </w:t>
      </w:r>
    </w:p>
    <w:p w14:paraId="18965A44" w14:textId="77777777" w:rsidR="000766A5" w:rsidRPr="0057684D" w:rsidRDefault="000766A5" w:rsidP="04DBCE53">
      <w:pPr>
        <w:spacing w:after="120"/>
        <w:rPr>
          <w:rFonts w:ascii="Arial Nova" w:eastAsia="Arial Nova" w:hAnsi="Arial Nova" w:cs="Arial Nova"/>
          <w:sz w:val="24"/>
        </w:rPr>
      </w:pPr>
    </w:p>
    <w:p w14:paraId="5B119EB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1" w:name="_Toc493589714"/>
      <w:bookmarkStart w:id="22" w:name="_Toc11753801"/>
      <w:bookmarkStart w:id="23" w:name="_Toc192594460"/>
      <w:r w:rsidRPr="04DBCE53">
        <w:rPr>
          <w:rFonts w:ascii="Arial Nova" w:eastAsia="Arial Nova" w:hAnsi="Arial Nova" w:cs="Arial Nova"/>
          <w:color w:val="auto"/>
          <w:sz w:val="24"/>
          <w:szCs w:val="24"/>
        </w:rPr>
        <w:t>8. Equality objectives</w:t>
      </w:r>
      <w:bookmarkEnd w:id="21"/>
      <w:bookmarkEnd w:id="22"/>
      <w:bookmarkEnd w:id="23"/>
    </w:p>
    <w:p w14:paraId="47D80668" w14:textId="6B4641B4" w:rsidR="0057346E" w:rsidRPr="0057684D" w:rsidRDefault="0057346E" w:rsidP="04DBCE53">
      <w:pPr>
        <w:spacing w:after="120"/>
        <w:rPr>
          <w:rFonts w:ascii="Arial Nova" w:eastAsia="Arial Nova" w:hAnsi="Arial Nova" w:cs="Arial Nova"/>
          <w:color w:val="000000" w:themeColor="text1"/>
          <w:sz w:val="24"/>
        </w:rPr>
      </w:pPr>
      <w:r w:rsidRPr="04DBCE53">
        <w:rPr>
          <w:rFonts w:ascii="Arial Nova" w:eastAsia="Arial Nova" w:hAnsi="Arial Nova" w:cs="Arial Nova"/>
          <w:sz w:val="24"/>
        </w:rPr>
        <w:t>As a trust, we are required to publish equality information every year:</w:t>
      </w:r>
    </w:p>
    <w:p w14:paraId="7BD3F8D8" w14:textId="5D268BBD" w:rsidR="0057346E" w:rsidRPr="0057684D" w:rsidRDefault="0057346E"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We must report</w:t>
      </w:r>
      <w:r w:rsidR="009D3271" w:rsidRPr="04DBCE53">
        <w:rPr>
          <w:rFonts w:ascii="Arial Nova" w:eastAsia="Arial Nova" w:hAnsi="Arial Nova" w:cs="Arial Nova"/>
          <w:sz w:val="24"/>
        </w:rPr>
        <w:t xml:space="preserve"> gender</w:t>
      </w:r>
      <w:r w:rsidRPr="04DBCE53">
        <w:rPr>
          <w:rFonts w:ascii="Arial Nova" w:eastAsia="Arial Nova" w:hAnsi="Arial Nova" w:cs="Arial Nova"/>
          <w:sz w:val="24"/>
        </w:rPr>
        <w:t xml:space="preserve"> pay gap information by 30 March each year</w:t>
      </w:r>
    </w:p>
    <w:p w14:paraId="633B0755" w14:textId="12136DEA" w:rsidR="000766A5" w:rsidRPr="0057684D" w:rsidRDefault="00EB0B27"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 xml:space="preserve">We must report on at least 1 equality objective once every 4 years – we’ve chosen </w:t>
      </w:r>
      <w:r w:rsidR="00050A8E" w:rsidRPr="04DBCE53">
        <w:rPr>
          <w:rFonts w:ascii="Arial Nova" w:eastAsia="Arial Nova" w:hAnsi="Arial Nova" w:cs="Arial Nova"/>
          <w:sz w:val="24"/>
        </w:rPr>
        <w:t>April 2030</w:t>
      </w:r>
      <w:r w:rsidRPr="04DBCE53">
        <w:rPr>
          <w:rFonts w:ascii="Arial Nova" w:eastAsia="Arial Nova" w:hAnsi="Arial Nova" w:cs="Arial Nova"/>
          <w:sz w:val="24"/>
        </w:rPr>
        <w:t xml:space="preserve"> to be our deadline for this</w:t>
      </w:r>
      <w:ins w:id="24" w:author="Jo Harvey" w:date="2026-06-23T20:03:00Z">
        <w:r w:rsidR="20569C78" w:rsidRPr="04DBCE53">
          <w:rPr>
            <w:rFonts w:ascii="Arial Nova" w:eastAsia="Arial Nova" w:hAnsi="Arial Nova" w:cs="Arial Nova"/>
            <w:sz w:val="24"/>
          </w:rPr>
          <w:t>.</w:t>
        </w:r>
      </w:ins>
    </w:p>
    <w:p w14:paraId="6A953067" w14:textId="77777777" w:rsidR="000766A5" w:rsidRDefault="000766A5"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Objective 1 </w:t>
      </w:r>
    </w:p>
    <w:p w14:paraId="45098A04" w14:textId="77777777" w:rsidR="000A12CA" w:rsidRDefault="000A12CA" w:rsidP="000A12CA">
      <w:pPr>
        <w:spacing w:after="120"/>
        <w:rPr>
          <w:rFonts w:ascii="Arial Nova" w:eastAsia="Arial Nova" w:hAnsi="Arial Nova" w:cs="Arial Nova"/>
          <w:sz w:val="24"/>
        </w:rPr>
      </w:pPr>
      <w:r>
        <w:rPr>
          <w:rFonts w:ascii="Arial Nova" w:eastAsia="Arial Nova" w:hAnsi="Arial Nova" w:cs="Arial Nova"/>
          <w:sz w:val="24"/>
        </w:rPr>
        <w:t>Undertake an analysis of recruitment data and publish the gender pay gap annually and report on this to trustees.</w:t>
      </w:r>
    </w:p>
    <w:p w14:paraId="0F3EF09B" w14:textId="3980B5D3" w:rsidR="7EB1393E" w:rsidRDefault="7EB1393E" w:rsidP="04DBCE53">
      <w:pPr>
        <w:spacing w:after="120"/>
        <w:rPr>
          <w:rFonts w:ascii="Arial Nova" w:eastAsia="Arial Nova" w:hAnsi="Arial Nova" w:cs="Arial Nova"/>
          <w:b/>
          <w:bCs/>
          <w:sz w:val="24"/>
        </w:rPr>
      </w:pPr>
      <w:r w:rsidRPr="04DBCE53">
        <w:rPr>
          <w:rFonts w:ascii="Arial Nova" w:eastAsia="Arial Nova" w:hAnsi="Arial Nova" w:cs="Arial Nova"/>
          <w:b/>
          <w:bCs/>
          <w:sz w:val="24"/>
        </w:rPr>
        <w:t>Trust Objective</w:t>
      </w:r>
    </w:p>
    <w:p w14:paraId="1B0BCB4F" w14:textId="18F1F39C" w:rsidR="7EB1393E" w:rsidRDefault="7EB1393E" w:rsidP="04DBCE53">
      <w:pPr>
        <w:spacing w:after="120"/>
        <w:rPr>
          <w:rFonts w:ascii="Arial Nova" w:eastAsia="Arial Nova" w:hAnsi="Arial Nova" w:cs="Arial Nova"/>
          <w:sz w:val="24"/>
        </w:rPr>
      </w:pPr>
      <w:r w:rsidRPr="04DBCE53">
        <w:rPr>
          <w:rFonts w:ascii="Arial Nova" w:eastAsia="Arial Nova" w:hAnsi="Arial Nova" w:cs="Arial Nova"/>
          <w:sz w:val="24"/>
        </w:rPr>
        <w:t>To ensure Gender pay</w:t>
      </w:r>
      <w:r w:rsidR="5C4DD079" w:rsidRPr="04DBCE53">
        <w:rPr>
          <w:rFonts w:ascii="Arial Nova" w:eastAsia="Arial Nova" w:hAnsi="Arial Nova" w:cs="Arial Nova"/>
          <w:sz w:val="24"/>
        </w:rPr>
        <w:t xml:space="preserve"> gap</w:t>
      </w:r>
      <w:r w:rsidRPr="04DBCE53">
        <w:rPr>
          <w:rFonts w:ascii="Arial Nova" w:eastAsia="Arial Nova" w:hAnsi="Arial Nova" w:cs="Arial Nova"/>
          <w:sz w:val="24"/>
        </w:rPr>
        <w:t xml:space="preserve"> is </w:t>
      </w:r>
      <w:r w:rsidR="5E07F2FC" w:rsidRPr="04DBCE53">
        <w:rPr>
          <w:rFonts w:ascii="Arial Nova" w:eastAsia="Arial Nova" w:hAnsi="Arial Nova" w:cs="Arial Nova"/>
          <w:sz w:val="24"/>
        </w:rPr>
        <w:t>transparent to all stakeholders.</w:t>
      </w:r>
    </w:p>
    <w:p w14:paraId="7E6F996E" w14:textId="1DEB34FA"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 xml:space="preserve">Objective 2 </w:t>
      </w:r>
    </w:p>
    <w:p w14:paraId="717AA1AB" w14:textId="69C446BF" w:rsidR="60C11A3C" w:rsidRDefault="60C11A3C" w:rsidP="04DBCE53">
      <w:pPr>
        <w:spacing w:after="120"/>
        <w:rPr>
          <w:rFonts w:ascii="Arial Nova" w:eastAsia="Arial Nova" w:hAnsi="Arial Nova" w:cs="Arial Nova"/>
          <w:sz w:val="24"/>
        </w:rPr>
      </w:pPr>
      <w:r w:rsidRPr="04DBCE53">
        <w:rPr>
          <w:rFonts w:ascii="Arial Nova" w:eastAsia="Arial Nova" w:hAnsi="Arial Nova" w:cs="Arial Nova"/>
          <w:sz w:val="24"/>
        </w:rPr>
        <w:t xml:space="preserve">All Schools will create an active anti racist charter; this will reflect the work if the school to meet specific aims for </w:t>
      </w:r>
      <w:r w:rsidR="1010EB52" w:rsidRPr="04DBCE53">
        <w:rPr>
          <w:rFonts w:ascii="Arial Nova" w:eastAsia="Arial Nova" w:hAnsi="Arial Nova" w:cs="Arial Nova"/>
          <w:sz w:val="24"/>
        </w:rPr>
        <w:t>policy</w:t>
      </w:r>
      <w:r w:rsidRPr="04DBCE53">
        <w:rPr>
          <w:rFonts w:ascii="Arial Nova" w:eastAsia="Arial Nova" w:hAnsi="Arial Nova" w:cs="Arial Nova"/>
          <w:sz w:val="24"/>
        </w:rPr>
        <w:t xml:space="preserve"> </w:t>
      </w:r>
      <w:r w:rsidR="4916CCA0" w:rsidRPr="04DBCE53">
        <w:rPr>
          <w:rFonts w:ascii="Arial Nova" w:eastAsia="Arial Nova" w:hAnsi="Arial Nova" w:cs="Arial Nova"/>
          <w:sz w:val="24"/>
        </w:rPr>
        <w:t>and</w:t>
      </w:r>
      <w:r w:rsidRPr="04DBCE53">
        <w:rPr>
          <w:rFonts w:ascii="Arial Nova" w:eastAsia="Arial Nova" w:hAnsi="Arial Nova" w:cs="Arial Nova"/>
          <w:sz w:val="24"/>
        </w:rPr>
        <w:t xml:space="preserve"> </w:t>
      </w:r>
      <w:r w:rsidR="457E48FD" w:rsidRPr="04DBCE53">
        <w:rPr>
          <w:rFonts w:ascii="Arial Nova" w:eastAsia="Arial Nova" w:hAnsi="Arial Nova" w:cs="Arial Nova"/>
          <w:sz w:val="24"/>
        </w:rPr>
        <w:t>curriculum</w:t>
      </w:r>
      <w:r w:rsidR="4A465E5E" w:rsidRPr="04DBCE53">
        <w:rPr>
          <w:rFonts w:ascii="Arial Nova" w:eastAsia="Arial Nova" w:hAnsi="Arial Nova" w:cs="Arial Nova"/>
          <w:sz w:val="24"/>
        </w:rPr>
        <w:t xml:space="preserve"> reviews that will ensure all pupils in all TPAT school are </w:t>
      </w:r>
      <w:r w:rsidR="599818BC" w:rsidRPr="04DBCE53">
        <w:rPr>
          <w:rFonts w:ascii="Arial Nova" w:eastAsia="Arial Nova" w:hAnsi="Arial Nova" w:cs="Arial Nova"/>
          <w:sz w:val="24"/>
        </w:rPr>
        <w:t>actively</w:t>
      </w:r>
      <w:r w:rsidR="4A465E5E" w:rsidRPr="04DBCE53">
        <w:rPr>
          <w:rFonts w:ascii="Arial Nova" w:eastAsia="Arial Nova" w:hAnsi="Arial Nova" w:cs="Arial Nova"/>
          <w:sz w:val="24"/>
        </w:rPr>
        <w:t xml:space="preserve"> </w:t>
      </w:r>
      <w:r w:rsidR="3D94EB55" w:rsidRPr="04DBCE53">
        <w:rPr>
          <w:rFonts w:ascii="Arial Nova" w:eastAsia="Arial Nova" w:hAnsi="Arial Nova" w:cs="Arial Nova"/>
          <w:sz w:val="24"/>
        </w:rPr>
        <w:t>engaged</w:t>
      </w:r>
      <w:r w:rsidR="4A465E5E" w:rsidRPr="04DBCE53">
        <w:rPr>
          <w:rFonts w:ascii="Arial Nova" w:eastAsia="Arial Nova" w:hAnsi="Arial Nova" w:cs="Arial Nova"/>
          <w:sz w:val="24"/>
        </w:rPr>
        <w:t xml:space="preserve"> in our anti racism aims.</w:t>
      </w:r>
    </w:p>
    <w:p w14:paraId="30AD0550" w14:textId="10FFE6EE" w:rsidR="0A0B242C" w:rsidRDefault="0A0B242C"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626C836A" w14:textId="24045E4A" w:rsidR="0A0B242C" w:rsidRDefault="0A0B242C" w:rsidP="04DBCE53">
      <w:pPr>
        <w:spacing w:after="120"/>
        <w:rPr>
          <w:rFonts w:ascii="Arial Nova" w:eastAsia="Arial Nova" w:hAnsi="Arial Nova" w:cs="Arial Nova"/>
          <w:sz w:val="24"/>
        </w:rPr>
      </w:pPr>
      <w:r w:rsidRPr="04DBCE53">
        <w:rPr>
          <w:rFonts w:ascii="Arial Nova" w:eastAsia="Arial Nova" w:hAnsi="Arial Nova" w:cs="Arial Nova"/>
          <w:sz w:val="24"/>
        </w:rPr>
        <w:t>All pupils have access to active anti racism through curriculum provision</w:t>
      </w:r>
    </w:p>
    <w:p w14:paraId="23A32294" w14:textId="2881B975" w:rsidR="000766A5" w:rsidRPr="003E4B51"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Objective 3</w:t>
      </w:r>
    </w:p>
    <w:p w14:paraId="36F11B69" w14:textId="6E41430D" w:rsidR="003E4B51" w:rsidRPr="003E4B51" w:rsidRDefault="71B1ACBD" w:rsidP="04DBCE53">
      <w:pPr>
        <w:spacing w:after="120"/>
        <w:rPr>
          <w:rFonts w:ascii="Arial Nova" w:eastAsia="Arial Nova" w:hAnsi="Arial Nova" w:cs="Arial Nova"/>
          <w:sz w:val="24"/>
        </w:rPr>
      </w:pPr>
      <w:r w:rsidRPr="04DBCE53">
        <w:rPr>
          <w:rFonts w:ascii="Arial Nova" w:eastAsia="Arial Nova" w:hAnsi="Arial Nova" w:cs="Arial Nova"/>
          <w:sz w:val="24"/>
        </w:rPr>
        <w:lastRenderedPageBreak/>
        <w:t xml:space="preserve">Increase </w:t>
      </w:r>
      <w:r w:rsidR="000766A5" w:rsidRPr="04DBCE53">
        <w:rPr>
          <w:rFonts w:ascii="Arial Nova" w:eastAsia="Arial Nova" w:hAnsi="Arial Nova" w:cs="Arial Nova"/>
          <w:sz w:val="24"/>
        </w:rPr>
        <w:t xml:space="preserve">the representation of teachers from local Black and minority ethnic communities over a 4-year period </w:t>
      </w:r>
      <w:r w:rsidR="004D2D7F" w:rsidRPr="04DBCE53">
        <w:rPr>
          <w:rFonts w:ascii="Arial Nova" w:eastAsia="Arial Nova" w:hAnsi="Arial Nova" w:cs="Arial Nova"/>
          <w:sz w:val="24"/>
        </w:rPr>
        <w:t xml:space="preserve">September 2026 </w:t>
      </w:r>
      <w:del w:id="25" w:author="Jo Harvey" w:date="2026-06-23T20:00:00Z">
        <w:r w:rsidR="000766A5" w:rsidRPr="04DBCE53" w:rsidDel="000766A5">
          <w:rPr>
            <w:rFonts w:ascii="Arial Nova" w:eastAsia="Arial Nova" w:hAnsi="Arial Nova" w:cs="Arial Nova"/>
            <w:sz w:val="24"/>
          </w:rPr>
          <w:delText xml:space="preserve"> </w:delText>
        </w:r>
      </w:del>
      <w:r w:rsidR="000766A5" w:rsidRPr="04DBCE53">
        <w:rPr>
          <w:rFonts w:ascii="Arial Nova" w:eastAsia="Arial Nova" w:hAnsi="Arial Nova" w:cs="Arial Nova"/>
          <w:sz w:val="24"/>
        </w:rPr>
        <w:t xml:space="preserve">to </w:t>
      </w:r>
      <w:r w:rsidR="004D2D7F" w:rsidRPr="04DBCE53">
        <w:rPr>
          <w:rFonts w:ascii="Arial Nova" w:eastAsia="Arial Nova" w:hAnsi="Arial Nova" w:cs="Arial Nova"/>
          <w:sz w:val="24"/>
        </w:rPr>
        <w:t>September 2030</w:t>
      </w:r>
      <w:r w:rsidR="1441E75F" w:rsidRPr="04DBCE53">
        <w:rPr>
          <w:rFonts w:ascii="Arial Nova" w:eastAsia="Arial Nova" w:hAnsi="Arial Nova" w:cs="Arial Nova"/>
          <w:sz w:val="24"/>
        </w:rPr>
        <w:t xml:space="preserve"> through active recruitment strategies. </w:t>
      </w:r>
    </w:p>
    <w:p w14:paraId="7BF2C916" w14:textId="1F5D69A3" w:rsidR="003E4B51" w:rsidRPr="003E4B51" w:rsidRDefault="003E4B51"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4234B015" w14:textId="0B7EF75B" w:rsidR="000766A5" w:rsidRPr="003E4B51" w:rsidRDefault="004D2D7F"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There is a diverse workforce across the organisation, including all levels of leadership and governance. </w:t>
      </w:r>
      <w:r w:rsidR="0142F56C" w:rsidRPr="04DBCE53">
        <w:rPr>
          <w:rFonts w:ascii="Arial Nova" w:eastAsia="Arial Nova" w:hAnsi="Arial Nova" w:cs="Arial Nova"/>
          <w:sz w:val="24"/>
        </w:rPr>
        <w:t xml:space="preserve"> Objective </w:t>
      </w:r>
      <w:r w:rsidR="0A220E86" w:rsidRPr="04DBCE53">
        <w:rPr>
          <w:rFonts w:ascii="Arial Nova" w:eastAsia="Arial Nova" w:hAnsi="Arial Nova" w:cs="Arial Nova"/>
          <w:sz w:val="24"/>
        </w:rPr>
        <w:t>4</w:t>
      </w:r>
      <w:r w:rsidR="0142F56C" w:rsidRPr="04DBCE53">
        <w:rPr>
          <w:rFonts w:ascii="Arial Nova" w:eastAsia="Arial Nova" w:hAnsi="Arial Nova" w:cs="Arial Nova"/>
          <w:sz w:val="24"/>
        </w:rPr>
        <w:t xml:space="preserve"> or our Anti-Racism framework</w:t>
      </w:r>
    </w:p>
    <w:p w14:paraId="41FB3DC3" w14:textId="2FB05CE7" w:rsidR="003E4B51" w:rsidRPr="003E4B51" w:rsidRDefault="003E4B51" w:rsidP="04DBCE53">
      <w:pPr>
        <w:spacing w:after="120"/>
        <w:rPr>
          <w:rFonts w:ascii="Arial Nova" w:eastAsia="Arial Nova" w:hAnsi="Arial Nova" w:cs="Arial Nova"/>
          <w:sz w:val="24"/>
        </w:rPr>
      </w:pPr>
    </w:p>
    <w:p w14:paraId="52C31AB8" w14:textId="77777777" w:rsidR="000766A5" w:rsidRPr="0057684D" w:rsidRDefault="000766A5" w:rsidP="04DBCE53">
      <w:pPr>
        <w:spacing w:after="120"/>
        <w:rPr>
          <w:rFonts w:ascii="Arial Nova" w:eastAsia="Arial Nova" w:hAnsi="Arial Nova" w:cs="Arial Nova"/>
          <w:sz w:val="24"/>
        </w:rPr>
      </w:pPr>
    </w:p>
    <w:p w14:paraId="21E4EE32"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6" w:name="_Toc493589715"/>
      <w:bookmarkStart w:id="27" w:name="_Toc11753802"/>
      <w:bookmarkStart w:id="28" w:name="_Toc192594461"/>
      <w:r w:rsidRPr="04DBCE53">
        <w:rPr>
          <w:rFonts w:ascii="Arial Nova" w:eastAsia="Arial Nova" w:hAnsi="Arial Nova" w:cs="Arial Nova"/>
          <w:color w:val="auto"/>
          <w:sz w:val="24"/>
          <w:szCs w:val="24"/>
        </w:rPr>
        <w:t>9. Monitoring arrangements</w:t>
      </w:r>
      <w:bookmarkEnd w:id="26"/>
      <w:bookmarkEnd w:id="27"/>
      <w:bookmarkEnd w:id="28"/>
    </w:p>
    <w:p w14:paraId="6692B679" w14:textId="4860A0ED"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board of trustees</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 xml:space="preserve">will update the equality information we publish, described in sections 4 to 7 above, at least every year. </w:t>
      </w:r>
    </w:p>
    <w:p w14:paraId="256F36A5" w14:textId="62D69B5E"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reviewed by board of trustees / name of trustee / CEO</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annually to ensure compliance with the PSED.</w:t>
      </w:r>
    </w:p>
    <w:p w14:paraId="369026FE" w14:textId="61D31684"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School-specific equality objectives will be reviewed by </w:t>
      </w:r>
      <w:r w:rsidR="4BF6D591" w:rsidRPr="04DBCE53">
        <w:rPr>
          <w:rFonts w:ascii="Arial Nova" w:eastAsia="Arial Nova" w:hAnsi="Arial Nova" w:cs="Arial Nova"/>
          <w:sz w:val="24"/>
        </w:rPr>
        <w:t>headteacher every</w:t>
      </w:r>
      <w:r w:rsidRPr="04DBCE53">
        <w:rPr>
          <w:rFonts w:ascii="Arial Nova" w:eastAsia="Arial Nova" w:hAnsi="Arial Nova" w:cs="Arial Nova"/>
          <w:sz w:val="24"/>
        </w:rPr>
        <w:t xml:space="preserve"> 4 years.</w:t>
      </w:r>
    </w:p>
    <w:p w14:paraId="5334A9F3" w14:textId="717FB0B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approved by board of trustees</w:t>
      </w:r>
      <w:r w:rsidR="004D2D7F" w:rsidRPr="04DBCE53">
        <w:rPr>
          <w:rFonts w:ascii="Arial Nova" w:eastAsia="Arial Nova" w:hAnsi="Arial Nova" w:cs="Arial Nova"/>
          <w:sz w:val="24"/>
        </w:rPr>
        <w:t>.</w:t>
      </w:r>
    </w:p>
    <w:p w14:paraId="1ACD5750" w14:textId="77777777" w:rsidR="000766A5" w:rsidRPr="0057684D" w:rsidRDefault="000766A5" w:rsidP="04DBCE53">
      <w:pPr>
        <w:spacing w:after="120"/>
        <w:rPr>
          <w:rFonts w:ascii="Arial Nova" w:eastAsia="Arial Nova" w:hAnsi="Arial Nova" w:cs="Arial Nova"/>
          <w:sz w:val="24"/>
        </w:rPr>
      </w:pPr>
    </w:p>
    <w:p w14:paraId="529B45D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9" w:name="_Toc493495532"/>
      <w:bookmarkStart w:id="30" w:name="_Toc493589716"/>
      <w:bookmarkStart w:id="31" w:name="_Toc11753803"/>
      <w:bookmarkStart w:id="32" w:name="_Toc192594462"/>
      <w:r w:rsidRPr="04DBCE53">
        <w:rPr>
          <w:rFonts w:ascii="Arial Nova" w:eastAsia="Arial Nova" w:hAnsi="Arial Nova" w:cs="Arial Nova"/>
          <w:color w:val="auto"/>
          <w:sz w:val="24"/>
          <w:szCs w:val="24"/>
        </w:rPr>
        <w:t>10. Links with other policies</w:t>
      </w:r>
      <w:bookmarkEnd w:id="29"/>
      <w:bookmarkEnd w:id="30"/>
      <w:bookmarkEnd w:id="31"/>
      <w:bookmarkEnd w:id="32"/>
    </w:p>
    <w:p w14:paraId="29D348A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links to the following policies:</w:t>
      </w:r>
    </w:p>
    <w:p w14:paraId="29964E8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Accessibility plan</w:t>
      </w:r>
    </w:p>
    <w:p w14:paraId="064FB5E4" w14:textId="7BED776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Risk assessment policy</w:t>
      </w:r>
    </w:p>
    <w:p w14:paraId="2188A66A" w14:textId="5314C27B" w:rsidR="00FB411A" w:rsidRPr="0057684D"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 information report</w:t>
      </w:r>
    </w:p>
    <w:p w14:paraId="654470E7" w14:textId="1144086D" w:rsidR="00FB411A" w:rsidRPr="003E4B51"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SEND policy</w:t>
      </w:r>
    </w:p>
    <w:p w14:paraId="65F79C6F" w14:textId="1CFBD5B3" w:rsidR="003E4B51" w:rsidRPr="003E4B51" w:rsidRDefault="003E4B51"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TPAT Anti Racism Framework</w:t>
      </w:r>
    </w:p>
    <w:p w14:paraId="5CD97764" w14:textId="77777777" w:rsidR="003E4B51" w:rsidRDefault="003E4B51" w:rsidP="04DBCE53">
      <w:pPr>
        <w:pStyle w:val="3Bulletedcopyblue"/>
        <w:numPr>
          <w:ilvl w:val="0"/>
          <w:numId w:val="0"/>
        </w:numPr>
        <w:ind w:left="340" w:hanging="170"/>
        <w:rPr>
          <w:rFonts w:ascii="Arial Nova" w:eastAsia="Arial Nova" w:hAnsi="Arial Nova" w:cs="Arial Nova"/>
          <w:sz w:val="24"/>
          <w:szCs w:val="24"/>
        </w:rPr>
      </w:pPr>
    </w:p>
    <w:p w14:paraId="522BB4B0" w14:textId="4F3AC5FA" w:rsidR="000A61A0" w:rsidRDefault="000A61A0" w:rsidP="2F06E815">
      <w:pPr>
        <w:rPr>
          <w:rFonts w:cs="Arial"/>
        </w:rPr>
      </w:pPr>
      <w:r w:rsidRPr="2F06E815">
        <w:br w:type="page"/>
      </w:r>
    </w:p>
    <w:p w14:paraId="1CC9E2F0" w14:textId="77777777" w:rsidR="003E4B51" w:rsidRDefault="003E4B51" w:rsidP="003E4B51">
      <w:pPr>
        <w:pStyle w:val="3Bulletedcopyblue"/>
        <w:numPr>
          <w:ilvl w:val="0"/>
          <w:numId w:val="0"/>
        </w:numPr>
        <w:ind w:left="340" w:hanging="170"/>
      </w:pPr>
    </w:p>
    <w:p w14:paraId="62C3828B" w14:textId="6C44AF0F" w:rsidR="003E4B51" w:rsidRDefault="003E4B51" w:rsidP="04DBCE53">
      <w:pPr>
        <w:pStyle w:val="Heading1"/>
        <w:spacing w:before="120" w:after="120"/>
        <w:rPr>
          <w:rFonts w:eastAsia="Arial"/>
          <w:color w:val="auto"/>
          <w:sz w:val="28"/>
          <w:szCs w:val="28"/>
        </w:rPr>
      </w:pPr>
      <w:r w:rsidRPr="04DBCE53">
        <w:rPr>
          <w:rFonts w:eastAsia="Arial"/>
          <w:color w:val="auto"/>
          <w:sz w:val="28"/>
          <w:szCs w:val="28"/>
        </w:rPr>
        <w:t>11. School Specific Objectives</w:t>
      </w:r>
    </w:p>
    <w:tbl>
      <w:tblPr>
        <w:tblW w:w="1148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410"/>
        <w:gridCol w:w="2409"/>
        <w:gridCol w:w="1985"/>
        <w:gridCol w:w="1417"/>
        <w:gridCol w:w="2127"/>
      </w:tblGrid>
      <w:tr w:rsidR="000A61A0" w:rsidRPr="000A61A0" w14:paraId="1A562DA5" w14:textId="77777777" w:rsidTr="04DBCE53">
        <w:trPr>
          <w:trHeight w:val="314"/>
          <w:tblHeader/>
        </w:trPr>
        <w:tc>
          <w:tcPr>
            <w:tcW w:w="1135" w:type="dxa"/>
            <w:shd w:val="clear" w:color="auto" w:fill="D9D9D9" w:themeFill="background1" w:themeFillShade="D9"/>
          </w:tcPr>
          <w:p w14:paraId="700AE43B"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Equality Strand</w:t>
            </w:r>
          </w:p>
        </w:tc>
        <w:tc>
          <w:tcPr>
            <w:tcW w:w="2410" w:type="dxa"/>
            <w:shd w:val="clear" w:color="auto" w:fill="D9D9D9" w:themeFill="background1" w:themeFillShade="D9"/>
          </w:tcPr>
          <w:p w14:paraId="6CE2AC02"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Action</w:t>
            </w:r>
          </w:p>
        </w:tc>
        <w:tc>
          <w:tcPr>
            <w:tcW w:w="2409" w:type="dxa"/>
            <w:shd w:val="clear" w:color="auto" w:fill="D9D9D9" w:themeFill="background1" w:themeFillShade="D9"/>
          </w:tcPr>
          <w:p w14:paraId="4EEDBD3D"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How will the impact of the action be monitored?</w:t>
            </w:r>
          </w:p>
        </w:tc>
        <w:tc>
          <w:tcPr>
            <w:tcW w:w="1985" w:type="dxa"/>
            <w:shd w:val="clear" w:color="auto" w:fill="D9D9D9" w:themeFill="background1" w:themeFillShade="D9"/>
          </w:tcPr>
          <w:p w14:paraId="1181B863"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Who is responsible for implementing?</w:t>
            </w:r>
          </w:p>
        </w:tc>
        <w:tc>
          <w:tcPr>
            <w:tcW w:w="1417" w:type="dxa"/>
            <w:shd w:val="clear" w:color="auto" w:fill="D9D9D9" w:themeFill="background1" w:themeFillShade="D9"/>
          </w:tcPr>
          <w:p w14:paraId="388B5EAB"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What are the timeframes?</w:t>
            </w:r>
          </w:p>
        </w:tc>
        <w:tc>
          <w:tcPr>
            <w:tcW w:w="2127" w:type="dxa"/>
            <w:shd w:val="clear" w:color="auto" w:fill="D9D9D9" w:themeFill="background1" w:themeFillShade="D9"/>
          </w:tcPr>
          <w:p w14:paraId="55BBA282"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Early success indicators</w:t>
            </w:r>
          </w:p>
        </w:tc>
      </w:tr>
      <w:tr w:rsidR="000A61A0" w:rsidRPr="000A61A0" w14:paraId="3F117A8A" w14:textId="77777777" w:rsidTr="04DBCE53">
        <w:trPr>
          <w:trHeight w:val="1108"/>
        </w:trPr>
        <w:tc>
          <w:tcPr>
            <w:tcW w:w="1135" w:type="dxa"/>
          </w:tcPr>
          <w:p w14:paraId="7721D34D" w14:textId="77777777"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67B4324C"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MUST BE INCLUDED</w:t>
            </w:r>
          </w:p>
          <w:p w14:paraId="06FA7B3C"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Publish and promote the Equality Plan through the school website, newsletter and staff meetings.</w:t>
            </w:r>
          </w:p>
        </w:tc>
        <w:tc>
          <w:tcPr>
            <w:tcW w:w="2409" w:type="dxa"/>
          </w:tcPr>
          <w:p w14:paraId="5256564E" w14:textId="5CEE8B34"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The Schools Local Monitoring Committee and school leadership will undertake an annual impact review of the plan</w:t>
            </w:r>
          </w:p>
        </w:tc>
        <w:tc>
          <w:tcPr>
            <w:tcW w:w="1985" w:type="dxa"/>
          </w:tcPr>
          <w:p w14:paraId="5539E04D" w14:textId="378F3C20"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The Headteacher </w:t>
            </w:r>
          </w:p>
        </w:tc>
        <w:tc>
          <w:tcPr>
            <w:tcW w:w="1417" w:type="dxa"/>
          </w:tcPr>
          <w:p w14:paraId="58202200" w14:textId="5B9D682C" w:rsidR="000A61A0" w:rsidRPr="000A61A0" w:rsidRDefault="1A2FBCD7"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63C52DC5" w14:textId="1008E175"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Staff are familiar with the principles of the Equality Policy and Plan and use them when planning lessons</w:t>
            </w:r>
          </w:p>
          <w:p w14:paraId="1E79BB41"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Parents are aware of the Equality Policy and Plan</w:t>
            </w:r>
          </w:p>
        </w:tc>
      </w:tr>
      <w:tr w:rsidR="2F06E815" w14:paraId="4E80DA12" w14:textId="77777777" w:rsidTr="04DBCE53">
        <w:trPr>
          <w:trHeight w:val="1108"/>
        </w:trPr>
        <w:tc>
          <w:tcPr>
            <w:tcW w:w="1135" w:type="dxa"/>
          </w:tcPr>
          <w:p w14:paraId="385B45D5" w14:textId="5EDA7DAE" w:rsidR="44EB97D8" w:rsidRDefault="415D3865"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252F9A4C" w14:textId="6A7A3FEE" w:rsidR="1D140479" w:rsidRDefault="75861644" w:rsidP="04DBCE53">
            <w:pPr>
              <w:rPr>
                <w:rFonts w:ascii="Arial Nova" w:eastAsia="Arial Nova" w:hAnsi="Arial Nova" w:cs="Arial Nova"/>
                <w:sz w:val="22"/>
                <w:szCs w:val="22"/>
              </w:rPr>
            </w:pPr>
            <w:r w:rsidRPr="04DBCE53">
              <w:rPr>
                <w:rFonts w:ascii="Arial Nova" w:eastAsia="Arial Nova" w:hAnsi="Arial Nova" w:cs="Arial Nova"/>
                <w:b/>
                <w:bCs/>
                <w:sz w:val="22"/>
                <w:szCs w:val="22"/>
              </w:rPr>
              <w:t xml:space="preserve">Must Be included </w:t>
            </w:r>
            <w:r w:rsidR="415D3865" w:rsidRPr="04DBCE53">
              <w:rPr>
                <w:rFonts w:ascii="Arial Nova" w:eastAsia="Arial Nova" w:hAnsi="Arial Nova" w:cs="Arial Nova"/>
                <w:sz w:val="22"/>
                <w:szCs w:val="22"/>
              </w:rPr>
              <w:t xml:space="preserve">Produce and publish </w:t>
            </w:r>
            <w:r w:rsidR="184764D9" w:rsidRPr="04DBCE53">
              <w:rPr>
                <w:rFonts w:ascii="Arial Nova" w:eastAsia="Arial Nova" w:hAnsi="Arial Nova" w:cs="Arial Nova"/>
                <w:sz w:val="22"/>
                <w:szCs w:val="22"/>
              </w:rPr>
              <w:t>a</w:t>
            </w:r>
            <w:r w:rsidR="415D3865" w:rsidRPr="04DBCE53">
              <w:rPr>
                <w:rFonts w:ascii="Arial Nova" w:eastAsia="Arial Nova" w:hAnsi="Arial Nova" w:cs="Arial Nova"/>
                <w:sz w:val="22"/>
                <w:szCs w:val="22"/>
              </w:rPr>
              <w:t xml:space="preserve"> School specific Anti</w:t>
            </w:r>
            <w:r w:rsidR="71CB7518" w:rsidRPr="04DBCE53">
              <w:rPr>
                <w:rFonts w:ascii="Arial Nova" w:eastAsia="Arial Nova" w:hAnsi="Arial Nova" w:cs="Arial Nova"/>
                <w:sz w:val="22"/>
                <w:szCs w:val="22"/>
              </w:rPr>
              <w:t xml:space="preserve"> R</w:t>
            </w:r>
            <w:r w:rsidR="415D3865" w:rsidRPr="04DBCE53">
              <w:rPr>
                <w:rFonts w:ascii="Arial Nova" w:eastAsia="Arial Nova" w:hAnsi="Arial Nova" w:cs="Arial Nova"/>
                <w:sz w:val="22"/>
                <w:szCs w:val="22"/>
              </w:rPr>
              <w:t>acism charter aligned to the Trusts Anti Racism Framework.</w:t>
            </w:r>
          </w:p>
        </w:tc>
        <w:tc>
          <w:tcPr>
            <w:tcW w:w="2409" w:type="dxa"/>
          </w:tcPr>
          <w:p w14:paraId="1EDC815B" w14:textId="18751E8B" w:rsidR="5652F1D5" w:rsidRDefault="40C3F39B"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Annual impact review will be shared with LMC and the Trust Anti Racism Working Group. </w:t>
            </w:r>
          </w:p>
        </w:tc>
        <w:tc>
          <w:tcPr>
            <w:tcW w:w="1985" w:type="dxa"/>
          </w:tcPr>
          <w:p w14:paraId="5922B781" w14:textId="15B11582" w:rsidR="2E986AE4" w:rsidRDefault="3C7041F2" w:rsidP="04DBCE53">
            <w:pPr>
              <w:rPr>
                <w:rFonts w:ascii="Arial Nova" w:eastAsia="Arial Nova" w:hAnsi="Arial Nova" w:cs="Arial Nova"/>
                <w:sz w:val="22"/>
                <w:szCs w:val="22"/>
              </w:rPr>
            </w:pPr>
            <w:r w:rsidRPr="04DBCE53">
              <w:rPr>
                <w:rFonts w:ascii="Arial Nova" w:eastAsia="Arial Nova" w:hAnsi="Arial Nova" w:cs="Arial Nova"/>
                <w:sz w:val="22"/>
                <w:szCs w:val="22"/>
              </w:rPr>
              <w:t>The Headteacher</w:t>
            </w:r>
          </w:p>
          <w:p w14:paraId="7387AA7B" w14:textId="3F61DF05" w:rsidR="2F06E815" w:rsidRDefault="2F06E815" w:rsidP="04DBCE53">
            <w:pPr>
              <w:rPr>
                <w:rFonts w:ascii="Arial Nova" w:eastAsia="Arial Nova" w:hAnsi="Arial Nova" w:cs="Arial Nova"/>
                <w:sz w:val="22"/>
                <w:szCs w:val="22"/>
              </w:rPr>
            </w:pPr>
          </w:p>
        </w:tc>
        <w:tc>
          <w:tcPr>
            <w:tcW w:w="1417" w:type="dxa"/>
          </w:tcPr>
          <w:p w14:paraId="342E8BA3" w14:textId="0AE732B5" w:rsidR="74B1AFDA" w:rsidRDefault="383BB93C" w:rsidP="04DBCE53">
            <w:pPr>
              <w:rPr>
                <w:rFonts w:ascii="Arial Nova" w:eastAsia="Arial Nova" w:hAnsi="Arial Nova" w:cs="Arial Nova"/>
              </w:rPr>
            </w:pPr>
            <w:r w:rsidRPr="04DBCE53">
              <w:rPr>
                <w:rFonts w:ascii="Arial Nova" w:eastAsia="Arial Nova" w:hAnsi="Arial Nova" w:cs="Arial Nova"/>
              </w:rPr>
              <w:t xml:space="preserve">Every three years </w:t>
            </w:r>
          </w:p>
        </w:tc>
        <w:tc>
          <w:tcPr>
            <w:tcW w:w="2127" w:type="dxa"/>
          </w:tcPr>
          <w:p w14:paraId="34CB4503" w14:textId="38D98251" w:rsidR="3B49B208" w:rsidRDefault="306B70B6" w:rsidP="04DBCE53">
            <w:pPr>
              <w:rPr>
                <w:rFonts w:ascii="Arial Nova" w:eastAsia="Arial Nova" w:hAnsi="Arial Nova" w:cs="Arial Nova"/>
                <w:sz w:val="22"/>
                <w:szCs w:val="22"/>
              </w:rPr>
            </w:pPr>
            <w:r w:rsidRPr="04DBCE53">
              <w:rPr>
                <w:rFonts w:ascii="Arial Nova" w:eastAsia="Arial Nova" w:hAnsi="Arial Nova" w:cs="Arial Nova"/>
                <w:sz w:val="22"/>
                <w:szCs w:val="22"/>
              </w:rPr>
              <w:t>Stakeholder awareness and community engagement with events, curriculum reviews.</w:t>
            </w:r>
          </w:p>
          <w:p w14:paraId="3CC779A7" w14:textId="66231A4A" w:rsidR="2F06E815" w:rsidRDefault="2F06E815" w:rsidP="04DBCE53">
            <w:pPr>
              <w:rPr>
                <w:rFonts w:ascii="Arial Nova" w:eastAsia="Arial Nova" w:hAnsi="Arial Nova" w:cs="Arial Nova"/>
                <w:sz w:val="22"/>
                <w:szCs w:val="22"/>
              </w:rPr>
            </w:pPr>
          </w:p>
        </w:tc>
      </w:tr>
      <w:tr w:rsidR="2F06E815" w14:paraId="0E37B36B" w14:textId="77777777" w:rsidTr="04DBCE53">
        <w:trPr>
          <w:trHeight w:val="1065"/>
        </w:trPr>
        <w:tc>
          <w:tcPr>
            <w:tcW w:w="1135" w:type="dxa"/>
          </w:tcPr>
          <w:p w14:paraId="3AD75CE1" w14:textId="6E2A4AC8" w:rsidR="2446C5DF" w:rsidRDefault="2668F825"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All</w:t>
            </w:r>
          </w:p>
        </w:tc>
        <w:tc>
          <w:tcPr>
            <w:tcW w:w="2410" w:type="dxa"/>
          </w:tcPr>
          <w:p w14:paraId="768C6E03" w14:textId="4468A404" w:rsidR="2446C5DF" w:rsidRDefault="2668F825"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 xml:space="preserve">Must be included </w:t>
            </w:r>
          </w:p>
          <w:p w14:paraId="2D49A70A" w14:textId="40638B9B" w:rsidR="2446C5DF" w:rsidRDefault="2668F825" w:rsidP="04DBCE53">
            <w:pPr>
              <w:rPr>
                <w:rFonts w:ascii="Arial Nova" w:eastAsia="Arial Nova" w:hAnsi="Arial Nova" w:cs="Arial Nova"/>
                <w:sz w:val="22"/>
                <w:szCs w:val="22"/>
              </w:rPr>
            </w:pPr>
            <w:r w:rsidRPr="04DBCE53">
              <w:rPr>
                <w:rFonts w:ascii="Arial Nova" w:eastAsia="Arial Nova" w:hAnsi="Arial Nova" w:cs="Arial Nova"/>
                <w:sz w:val="22"/>
                <w:szCs w:val="22"/>
              </w:rPr>
              <w:t>The</w:t>
            </w:r>
            <w:r w:rsidR="1A992110" w:rsidRPr="04DBCE53">
              <w:rPr>
                <w:rFonts w:ascii="Arial Nova" w:eastAsia="Arial Nova" w:hAnsi="Arial Nova" w:cs="Arial Nova"/>
                <w:sz w:val="22"/>
                <w:szCs w:val="22"/>
              </w:rPr>
              <w:t xml:space="preserve"> </w:t>
            </w:r>
            <w:r w:rsidRPr="04DBCE53">
              <w:rPr>
                <w:rFonts w:ascii="Arial Nova" w:eastAsia="Arial Nova" w:hAnsi="Arial Nova" w:cs="Arial Nova"/>
                <w:sz w:val="22"/>
                <w:szCs w:val="22"/>
              </w:rPr>
              <w:t>school</w:t>
            </w:r>
            <w:r w:rsidR="0FF716A4" w:rsidRPr="04DBCE53">
              <w:rPr>
                <w:rFonts w:ascii="Arial Nova" w:eastAsia="Arial Nova" w:hAnsi="Arial Nova" w:cs="Arial Nova"/>
                <w:sz w:val="22"/>
                <w:szCs w:val="22"/>
              </w:rPr>
              <w:t>,</w:t>
            </w:r>
            <w:r w:rsidRPr="04DBCE53">
              <w:rPr>
                <w:rFonts w:ascii="Arial Nova" w:eastAsia="Arial Nova" w:hAnsi="Arial Nova" w:cs="Arial Nova"/>
                <w:sz w:val="22"/>
                <w:szCs w:val="22"/>
              </w:rPr>
              <w:t xml:space="preserve"> publishes</w:t>
            </w:r>
            <w:r w:rsidR="6C402298" w:rsidRPr="04DBCE53">
              <w:rPr>
                <w:rFonts w:ascii="Arial Nova" w:eastAsia="Arial Nova" w:hAnsi="Arial Nova" w:cs="Arial Nova"/>
                <w:sz w:val="22"/>
                <w:szCs w:val="22"/>
              </w:rPr>
              <w:t xml:space="preserve"> </w:t>
            </w:r>
            <w:r w:rsidRPr="04DBCE53">
              <w:rPr>
                <w:rFonts w:ascii="Arial Nova" w:eastAsia="Arial Nova" w:hAnsi="Arial Nova" w:cs="Arial Nova"/>
                <w:sz w:val="22"/>
                <w:szCs w:val="22"/>
              </w:rPr>
              <w:t xml:space="preserve">an annual </w:t>
            </w:r>
            <w:r w:rsidR="13025A61" w:rsidRPr="04DBCE53">
              <w:rPr>
                <w:rFonts w:ascii="Arial Nova" w:eastAsia="Arial Nova" w:hAnsi="Arial Nova" w:cs="Arial Nova"/>
                <w:sz w:val="22"/>
                <w:szCs w:val="22"/>
              </w:rPr>
              <w:t>accessibility</w:t>
            </w:r>
            <w:r w:rsidRPr="04DBCE53">
              <w:rPr>
                <w:rFonts w:ascii="Arial Nova" w:eastAsia="Arial Nova" w:hAnsi="Arial Nova" w:cs="Arial Nova"/>
                <w:sz w:val="22"/>
                <w:szCs w:val="22"/>
              </w:rPr>
              <w:t xml:space="preserve"> plan that reflects planned works to </w:t>
            </w:r>
            <w:r w:rsidR="036FAB3F" w:rsidRPr="04DBCE53">
              <w:rPr>
                <w:rFonts w:ascii="Arial Nova" w:eastAsia="Arial Nova" w:hAnsi="Arial Nova" w:cs="Arial Nova"/>
                <w:sz w:val="22"/>
                <w:szCs w:val="22"/>
              </w:rPr>
              <w:t>improve</w:t>
            </w:r>
            <w:r w:rsidRPr="04DBCE53">
              <w:rPr>
                <w:rFonts w:ascii="Arial Nova" w:eastAsia="Arial Nova" w:hAnsi="Arial Nova" w:cs="Arial Nova"/>
                <w:sz w:val="22"/>
                <w:szCs w:val="22"/>
              </w:rPr>
              <w:t xml:space="preserve"> the setting for pupils and considers environment</w:t>
            </w:r>
            <w:r w:rsidR="478CF0A2" w:rsidRPr="04DBCE53">
              <w:rPr>
                <w:rFonts w:ascii="Arial Nova" w:eastAsia="Arial Nova" w:hAnsi="Arial Nova" w:cs="Arial Nova"/>
                <w:sz w:val="22"/>
                <w:szCs w:val="22"/>
              </w:rPr>
              <w:t>al</w:t>
            </w:r>
            <w:r w:rsidR="6CAD7740" w:rsidRPr="04DBCE53">
              <w:rPr>
                <w:rFonts w:ascii="Arial Nova" w:eastAsia="Arial Nova" w:hAnsi="Arial Nova" w:cs="Arial Nova"/>
                <w:sz w:val="22"/>
                <w:szCs w:val="22"/>
              </w:rPr>
              <w:t xml:space="preserve"> and inclusion needs </w:t>
            </w:r>
          </w:p>
        </w:tc>
        <w:tc>
          <w:tcPr>
            <w:tcW w:w="2409" w:type="dxa"/>
          </w:tcPr>
          <w:p w14:paraId="2ED4CF51" w14:textId="41D6D842"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Annual Impact review </w:t>
            </w:r>
          </w:p>
        </w:tc>
        <w:tc>
          <w:tcPr>
            <w:tcW w:w="1985" w:type="dxa"/>
          </w:tcPr>
          <w:p w14:paraId="542B46B4" w14:textId="1FE9658B"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The headteacher </w:t>
            </w:r>
          </w:p>
        </w:tc>
        <w:tc>
          <w:tcPr>
            <w:tcW w:w="1417" w:type="dxa"/>
          </w:tcPr>
          <w:p w14:paraId="388ADB11" w14:textId="4C11A714" w:rsidR="1E3CE254" w:rsidRDefault="6CAD7740"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2C4E6FD8" w14:textId="24376ECC"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Identified access concerns are resolved.</w:t>
            </w:r>
          </w:p>
        </w:tc>
      </w:tr>
      <w:tr w:rsidR="000A61A0" w:rsidRPr="000A61A0" w14:paraId="61AAFD56" w14:textId="77777777" w:rsidTr="04DBCE53">
        <w:trPr>
          <w:trHeight w:val="147"/>
        </w:trPr>
        <w:tc>
          <w:tcPr>
            <w:tcW w:w="11483" w:type="dxa"/>
            <w:gridSpan w:val="6"/>
            <w:shd w:val="clear" w:color="auto" w:fill="D9D9D9" w:themeFill="background1" w:themeFillShade="D9"/>
          </w:tcPr>
          <w:p w14:paraId="1C96D661" w14:textId="10423F8D" w:rsidR="000A61A0" w:rsidRPr="000A61A0" w:rsidRDefault="000A61A0" w:rsidP="04DBCE53">
            <w:pPr>
              <w:jc w:val="both"/>
              <w:rPr>
                <w:rFonts w:ascii="Arial Nova" w:eastAsia="Arial Nova" w:hAnsi="Arial Nova" w:cs="Arial Nova"/>
                <w:b/>
                <w:bCs/>
                <w:sz w:val="22"/>
                <w:szCs w:val="22"/>
                <w:highlight w:val="yellow"/>
              </w:rPr>
            </w:pPr>
          </w:p>
        </w:tc>
      </w:tr>
      <w:tr w:rsidR="000A61A0" w:rsidRPr="000A61A0" w14:paraId="4D03EC97" w14:textId="77777777" w:rsidTr="04DBCE53">
        <w:trPr>
          <w:trHeight w:val="300"/>
        </w:trPr>
        <w:tc>
          <w:tcPr>
            <w:tcW w:w="1135" w:type="dxa"/>
            <w:shd w:val="clear" w:color="auto" w:fill="D9D9D9" w:themeFill="background1" w:themeFillShade="D9"/>
          </w:tcPr>
          <w:p w14:paraId="77C5AB9F" w14:textId="6CAEED45" w:rsidR="000A61A0" w:rsidRPr="000A61A0" w:rsidRDefault="000A61A0" w:rsidP="04DBCE53">
            <w:pPr>
              <w:jc w:val="both"/>
              <w:rPr>
                <w:rFonts w:ascii="Arial Nova" w:eastAsia="Arial Nova" w:hAnsi="Arial Nova" w:cs="Arial Nova"/>
                <w:sz w:val="22"/>
                <w:szCs w:val="22"/>
              </w:rPr>
            </w:pPr>
          </w:p>
        </w:tc>
        <w:tc>
          <w:tcPr>
            <w:tcW w:w="2410" w:type="dxa"/>
            <w:shd w:val="clear" w:color="auto" w:fill="D9D9D9" w:themeFill="background1" w:themeFillShade="D9"/>
          </w:tcPr>
          <w:p w14:paraId="23E766EB" w14:textId="24786574" w:rsidR="6FC13366" w:rsidRDefault="6FC13366" w:rsidP="04DBCE53">
            <w:pPr>
              <w:rPr>
                <w:rStyle w:val="sedmaintext"/>
                <w:rFonts w:ascii="Arial Nova" w:eastAsia="Arial Nova" w:hAnsi="Arial Nova" w:cs="Arial Nova"/>
                <w:b/>
                <w:bCs/>
                <w:sz w:val="22"/>
                <w:szCs w:val="22"/>
              </w:rPr>
            </w:pPr>
          </w:p>
          <w:p w14:paraId="7555FBBA" w14:textId="239B4624" w:rsidR="000A61A0" w:rsidRPr="000A61A0" w:rsidRDefault="000A61A0" w:rsidP="04DBCE53">
            <w:pPr>
              <w:rPr>
                <w:rStyle w:val="sedmaintext"/>
                <w:rFonts w:ascii="Arial Nova" w:eastAsia="Arial Nova" w:hAnsi="Arial Nova" w:cs="Arial Nova"/>
                <w:sz w:val="22"/>
                <w:szCs w:val="22"/>
              </w:rPr>
            </w:pPr>
          </w:p>
        </w:tc>
        <w:tc>
          <w:tcPr>
            <w:tcW w:w="2409" w:type="dxa"/>
            <w:shd w:val="clear" w:color="auto" w:fill="D9D9D9" w:themeFill="background1" w:themeFillShade="D9"/>
          </w:tcPr>
          <w:p w14:paraId="7F8C95D1" w14:textId="2043B8D0" w:rsidR="000A61A0" w:rsidRPr="000A61A0" w:rsidRDefault="000A61A0" w:rsidP="04DBCE53">
            <w:pPr>
              <w:jc w:val="both"/>
              <w:rPr>
                <w:rFonts w:ascii="Arial Nova" w:eastAsia="Arial Nova" w:hAnsi="Arial Nova" w:cs="Arial Nova"/>
                <w:i/>
                <w:iCs/>
                <w:sz w:val="22"/>
                <w:szCs w:val="22"/>
              </w:rPr>
            </w:pPr>
          </w:p>
        </w:tc>
        <w:tc>
          <w:tcPr>
            <w:tcW w:w="1985" w:type="dxa"/>
            <w:shd w:val="clear" w:color="auto" w:fill="D9D9D9" w:themeFill="background1" w:themeFillShade="D9"/>
          </w:tcPr>
          <w:p w14:paraId="27AB56E5" w14:textId="755858D5" w:rsidR="000A61A0" w:rsidRPr="000A61A0" w:rsidRDefault="000A61A0" w:rsidP="04DBCE53">
            <w:pPr>
              <w:rPr>
                <w:rFonts w:ascii="Arial Nova" w:eastAsia="Arial Nova" w:hAnsi="Arial Nova" w:cs="Arial Nova"/>
                <w:i/>
                <w:iCs/>
                <w:sz w:val="22"/>
                <w:szCs w:val="22"/>
              </w:rPr>
            </w:pPr>
          </w:p>
        </w:tc>
        <w:tc>
          <w:tcPr>
            <w:tcW w:w="1417" w:type="dxa"/>
            <w:shd w:val="clear" w:color="auto" w:fill="D9D9D9" w:themeFill="background1" w:themeFillShade="D9"/>
          </w:tcPr>
          <w:p w14:paraId="73314CEE" w14:textId="5954CAA1" w:rsidR="000A61A0" w:rsidRPr="000A61A0" w:rsidRDefault="000A61A0" w:rsidP="04DBCE53">
            <w:pPr>
              <w:rPr>
                <w:rFonts w:ascii="Arial Nova" w:eastAsia="Arial Nova" w:hAnsi="Arial Nova" w:cs="Arial Nova"/>
              </w:rPr>
            </w:pPr>
          </w:p>
        </w:tc>
        <w:tc>
          <w:tcPr>
            <w:tcW w:w="2127" w:type="dxa"/>
            <w:shd w:val="clear" w:color="auto" w:fill="D9D9D9" w:themeFill="background1" w:themeFillShade="D9"/>
          </w:tcPr>
          <w:p w14:paraId="3DFDCF3B" w14:textId="24EE6805"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 </w:t>
            </w:r>
          </w:p>
        </w:tc>
      </w:tr>
      <w:tr w:rsidR="000A61A0" w:rsidRPr="000A61A0" w14:paraId="75620ED3" w14:textId="77777777" w:rsidTr="04DBCE53">
        <w:trPr>
          <w:trHeight w:val="390"/>
        </w:trPr>
        <w:tc>
          <w:tcPr>
            <w:tcW w:w="1135" w:type="dxa"/>
            <w:shd w:val="clear" w:color="auto" w:fill="D9D9D9" w:themeFill="background1" w:themeFillShade="D9"/>
          </w:tcPr>
          <w:p w14:paraId="2A9834BF" w14:textId="2485C36E" w:rsidR="000A61A0" w:rsidRPr="000A61A0" w:rsidRDefault="000A61A0" w:rsidP="04DBCE53">
            <w:pPr>
              <w:jc w:val="both"/>
              <w:rPr>
                <w:rFonts w:ascii="Arial Nova" w:eastAsia="Arial Nova" w:hAnsi="Arial Nova" w:cs="Arial Nova"/>
                <w:sz w:val="22"/>
                <w:szCs w:val="22"/>
              </w:rPr>
            </w:pPr>
          </w:p>
        </w:tc>
        <w:tc>
          <w:tcPr>
            <w:tcW w:w="2410" w:type="dxa"/>
            <w:shd w:val="clear" w:color="auto" w:fill="D9D9D9" w:themeFill="background1" w:themeFillShade="D9"/>
          </w:tcPr>
          <w:p w14:paraId="2CD737CE" w14:textId="4A27A638" w:rsidR="000A61A0" w:rsidRPr="000A61A0" w:rsidRDefault="000A61A0" w:rsidP="04DBCE53">
            <w:pPr>
              <w:rPr>
                <w:rFonts w:ascii="Arial Nova" w:eastAsia="Arial Nova" w:hAnsi="Arial Nova" w:cs="Arial Nova"/>
                <w:sz w:val="22"/>
                <w:szCs w:val="22"/>
              </w:rPr>
            </w:pPr>
          </w:p>
        </w:tc>
        <w:tc>
          <w:tcPr>
            <w:tcW w:w="2409" w:type="dxa"/>
            <w:shd w:val="clear" w:color="auto" w:fill="D9D9D9" w:themeFill="background1" w:themeFillShade="D9"/>
          </w:tcPr>
          <w:p w14:paraId="5784B46C" w14:textId="6115D30F" w:rsidR="000A61A0" w:rsidRPr="000A61A0" w:rsidRDefault="000A61A0" w:rsidP="04DBCE53">
            <w:pPr>
              <w:jc w:val="both"/>
              <w:rPr>
                <w:rFonts w:ascii="Arial Nova" w:eastAsia="Arial Nova" w:hAnsi="Arial Nova" w:cs="Arial Nova"/>
                <w:sz w:val="22"/>
                <w:szCs w:val="22"/>
              </w:rPr>
            </w:pPr>
          </w:p>
        </w:tc>
        <w:tc>
          <w:tcPr>
            <w:tcW w:w="1985" w:type="dxa"/>
            <w:shd w:val="clear" w:color="auto" w:fill="D9D9D9" w:themeFill="background1" w:themeFillShade="D9"/>
          </w:tcPr>
          <w:p w14:paraId="437F7B9D" w14:textId="1D4EDBF0"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 </w:t>
            </w:r>
          </w:p>
        </w:tc>
        <w:tc>
          <w:tcPr>
            <w:tcW w:w="1417" w:type="dxa"/>
            <w:shd w:val="clear" w:color="auto" w:fill="D9D9D9" w:themeFill="background1" w:themeFillShade="D9"/>
          </w:tcPr>
          <w:p w14:paraId="0CB60803" w14:textId="69194003" w:rsidR="000A61A0" w:rsidRPr="000A61A0" w:rsidRDefault="000A61A0" w:rsidP="04DBCE53">
            <w:pPr>
              <w:rPr>
                <w:rFonts w:ascii="Arial Nova" w:eastAsia="Arial Nova" w:hAnsi="Arial Nova" w:cs="Arial Nova"/>
                <w:sz w:val="22"/>
                <w:szCs w:val="22"/>
              </w:rPr>
            </w:pPr>
          </w:p>
        </w:tc>
        <w:tc>
          <w:tcPr>
            <w:tcW w:w="2127" w:type="dxa"/>
            <w:shd w:val="clear" w:color="auto" w:fill="D9D9D9" w:themeFill="background1" w:themeFillShade="D9"/>
          </w:tcPr>
          <w:p w14:paraId="0D75A5B0" w14:textId="77777777" w:rsidR="000A61A0" w:rsidRPr="000A61A0" w:rsidRDefault="000A61A0" w:rsidP="04DBCE53">
            <w:pPr>
              <w:rPr>
                <w:rFonts w:ascii="Arial Nova" w:eastAsia="Arial Nova" w:hAnsi="Arial Nova" w:cs="Arial Nova"/>
                <w:sz w:val="22"/>
                <w:szCs w:val="22"/>
              </w:rPr>
            </w:pPr>
          </w:p>
        </w:tc>
      </w:tr>
      <w:tr w:rsidR="000A61A0" w:rsidRPr="000A61A0" w14:paraId="3FDBF8A0" w14:textId="77777777" w:rsidTr="04DBCE53">
        <w:trPr>
          <w:trHeight w:val="375"/>
        </w:trPr>
        <w:tc>
          <w:tcPr>
            <w:tcW w:w="1135" w:type="dxa"/>
            <w:shd w:val="clear" w:color="auto" w:fill="D9D9D9" w:themeFill="background1" w:themeFillShade="D9"/>
          </w:tcPr>
          <w:p w14:paraId="5238D1D6" w14:textId="29C79A99" w:rsidR="000A61A0" w:rsidRPr="000A61A0" w:rsidRDefault="000A61A0" w:rsidP="04DBCE53">
            <w:pPr>
              <w:jc w:val="both"/>
              <w:rPr>
                <w:rFonts w:ascii="Arial Nova" w:eastAsia="Arial Nova" w:hAnsi="Arial Nova" w:cs="Arial Nova"/>
                <w:sz w:val="22"/>
                <w:szCs w:val="22"/>
              </w:rPr>
            </w:pPr>
          </w:p>
        </w:tc>
        <w:tc>
          <w:tcPr>
            <w:tcW w:w="2410" w:type="dxa"/>
            <w:shd w:val="clear" w:color="auto" w:fill="D9D9D9" w:themeFill="background1" w:themeFillShade="D9"/>
          </w:tcPr>
          <w:p w14:paraId="68D6D223" w14:textId="451A9232"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 </w:t>
            </w:r>
          </w:p>
        </w:tc>
        <w:tc>
          <w:tcPr>
            <w:tcW w:w="2409" w:type="dxa"/>
            <w:shd w:val="clear" w:color="auto" w:fill="D9D9D9" w:themeFill="background1" w:themeFillShade="D9"/>
          </w:tcPr>
          <w:p w14:paraId="38EE0844" w14:textId="5A67648B"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 </w:t>
            </w:r>
          </w:p>
        </w:tc>
        <w:tc>
          <w:tcPr>
            <w:tcW w:w="1985" w:type="dxa"/>
            <w:shd w:val="clear" w:color="auto" w:fill="D9D9D9" w:themeFill="background1" w:themeFillShade="D9"/>
          </w:tcPr>
          <w:p w14:paraId="43F6B99C" w14:textId="4B890C4D" w:rsidR="000A61A0" w:rsidRPr="000A61A0" w:rsidRDefault="000A61A0" w:rsidP="04DBCE53">
            <w:pPr>
              <w:rPr>
                <w:rFonts w:ascii="Arial Nova" w:eastAsia="Arial Nova" w:hAnsi="Arial Nova" w:cs="Arial Nova"/>
                <w:sz w:val="22"/>
                <w:szCs w:val="22"/>
              </w:rPr>
            </w:pPr>
          </w:p>
        </w:tc>
        <w:tc>
          <w:tcPr>
            <w:tcW w:w="1417" w:type="dxa"/>
            <w:shd w:val="clear" w:color="auto" w:fill="D9D9D9" w:themeFill="background1" w:themeFillShade="D9"/>
          </w:tcPr>
          <w:p w14:paraId="30A1D551" w14:textId="77777777" w:rsidR="000A61A0" w:rsidRPr="000A61A0" w:rsidRDefault="000A61A0" w:rsidP="04DBCE53">
            <w:pPr>
              <w:rPr>
                <w:rFonts w:ascii="Arial Nova" w:eastAsia="Arial Nova" w:hAnsi="Arial Nova" w:cs="Arial Nova"/>
                <w:sz w:val="22"/>
                <w:szCs w:val="22"/>
              </w:rPr>
            </w:pPr>
          </w:p>
        </w:tc>
        <w:tc>
          <w:tcPr>
            <w:tcW w:w="2127" w:type="dxa"/>
            <w:shd w:val="clear" w:color="auto" w:fill="D9D9D9" w:themeFill="background1" w:themeFillShade="D9"/>
          </w:tcPr>
          <w:p w14:paraId="3D354670" w14:textId="63A9BDB6" w:rsidR="000A61A0" w:rsidRPr="000A61A0" w:rsidRDefault="000A61A0" w:rsidP="04DBCE53">
            <w:pPr>
              <w:jc w:val="both"/>
              <w:rPr>
                <w:rFonts w:ascii="Arial Nova" w:eastAsia="Arial Nova" w:hAnsi="Arial Nova" w:cs="Arial Nova"/>
                <w:sz w:val="22"/>
                <w:szCs w:val="22"/>
              </w:rPr>
            </w:pPr>
          </w:p>
        </w:tc>
      </w:tr>
    </w:tbl>
    <w:p w14:paraId="66F1071A" w14:textId="17FA0148" w:rsidR="2F06E815" w:rsidRDefault="2F06E815"/>
    <w:p w14:paraId="308B6E15" w14:textId="77777777" w:rsidR="000A61A0" w:rsidRPr="000A61A0" w:rsidRDefault="000A61A0" w:rsidP="2F06E815">
      <w:pPr>
        <w:pStyle w:val="5Abstract"/>
        <w:rPr>
          <w:rFonts w:asciiTheme="minorHAnsi" w:eastAsiaTheme="minorEastAsia" w:hAnsiTheme="minorHAnsi" w:cstheme="minorBidi"/>
          <w:lang w:val="en-GB"/>
        </w:rPr>
      </w:pPr>
    </w:p>
    <w:p w14:paraId="3F3FE2FE" w14:textId="77777777" w:rsidR="000A61A0" w:rsidRPr="000A61A0" w:rsidRDefault="000A61A0" w:rsidP="04DBCE53">
      <w:pPr>
        <w:tabs>
          <w:tab w:val="left" w:pos="2700"/>
        </w:tabs>
        <w:jc w:val="both"/>
        <w:rPr>
          <w:rFonts w:ascii="Arial Nova" w:eastAsia="Arial Nova" w:hAnsi="Arial Nova" w:cs="Arial Nova"/>
          <w:b/>
          <w:bCs/>
          <w:sz w:val="24"/>
        </w:rPr>
      </w:pPr>
      <w:r w:rsidRPr="04DBCE53">
        <w:rPr>
          <w:rFonts w:ascii="Arial Nova" w:eastAsia="Arial Nova" w:hAnsi="Arial Nova" w:cs="Arial Nova"/>
          <w:b/>
          <w:bCs/>
          <w:sz w:val="24"/>
        </w:rPr>
        <w:t>Publishing the Policy &amp; Plan</w:t>
      </w:r>
    </w:p>
    <w:p w14:paraId="10F3F667" w14:textId="77777777" w:rsidR="000A61A0" w:rsidRPr="000A61A0" w:rsidRDefault="000A61A0" w:rsidP="04DBCE53">
      <w:pPr>
        <w:pStyle w:val="aLCPBodytext"/>
        <w:ind w:left="0"/>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In order to meet the statutory requirements we will:</w:t>
      </w:r>
    </w:p>
    <w:p w14:paraId="7A4095DF"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publish our plan on the Trust / School website;</w:t>
      </w:r>
    </w:p>
    <w:p w14:paraId="1AC27EA8"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raise awareness of the plan through the school newsletter, assemblies, staff meetings and other communications; and make sure hard copies are available.</w:t>
      </w:r>
    </w:p>
    <w:p w14:paraId="0AAD07EE" w14:textId="3C8FE3C3" w:rsidR="00CE654E" w:rsidRDefault="00CE654E" w:rsidP="000766A5"/>
    <w:p w14:paraId="445A1E2F" w14:textId="77777777" w:rsidR="00D3616A" w:rsidRDefault="00D3616A" w:rsidP="000766A5"/>
    <w:p w14:paraId="78A3C62A" w14:textId="77777777" w:rsidR="00D3616A" w:rsidRDefault="00D3616A" w:rsidP="000766A5"/>
    <w:p w14:paraId="033398E2" w14:textId="77777777" w:rsidR="00050A8E" w:rsidRDefault="00050A8E">
      <w:pPr>
        <w:rPr>
          <w:rFonts w:cs="Arial"/>
          <w:b/>
          <w:sz w:val="28"/>
          <w:szCs w:val="28"/>
        </w:rPr>
      </w:pPr>
      <w:r>
        <w:rPr>
          <w:rFonts w:cs="Arial"/>
          <w:b/>
          <w:sz w:val="28"/>
          <w:szCs w:val="28"/>
        </w:rPr>
        <w:br w:type="page"/>
      </w:r>
    </w:p>
    <w:p w14:paraId="549CD702" w14:textId="418AC1A4" w:rsidR="00D3616A" w:rsidRPr="0046217C" w:rsidRDefault="00D3616A" w:rsidP="00D3616A">
      <w:pPr>
        <w:rPr>
          <w:rFonts w:cs="Arial"/>
          <w:b/>
          <w:sz w:val="28"/>
          <w:szCs w:val="28"/>
        </w:rPr>
      </w:pPr>
      <w:r>
        <w:rPr>
          <w:rFonts w:cs="Arial"/>
          <w:b/>
          <w:sz w:val="28"/>
          <w:szCs w:val="28"/>
        </w:rPr>
        <w:lastRenderedPageBreak/>
        <w:t>Appendix 1: Provision Accessibility</w:t>
      </w:r>
      <w:r w:rsidRPr="0046217C">
        <w:rPr>
          <w:rFonts w:cs="Arial"/>
          <w:b/>
          <w:sz w:val="28"/>
          <w:szCs w:val="28"/>
        </w:rPr>
        <w:t xml:space="preserve"> Plan</w:t>
      </w:r>
    </w:p>
    <w:p w14:paraId="1FF13C06" w14:textId="77777777" w:rsidR="00D3616A" w:rsidRPr="00377C2B" w:rsidRDefault="00D3616A" w:rsidP="00D3616A">
      <w:pPr>
        <w:jc w:val="both"/>
        <w:rPr>
          <w:rFonts w:cs="Arial"/>
        </w:rPr>
      </w:pPr>
      <w:r w:rsidRPr="00377C2B">
        <w:rPr>
          <w:rFonts w:cs="Arial"/>
        </w:rPr>
        <w:t>This acce</w:t>
      </w:r>
      <w:r>
        <w:rPr>
          <w:rFonts w:cs="Arial"/>
        </w:rPr>
        <w:t>s</w:t>
      </w:r>
      <w:r w:rsidRPr="00377C2B">
        <w:rPr>
          <w:rFonts w:cs="Arial"/>
        </w:rPr>
        <w:t>s</w:t>
      </w:r>
      <w:r>
        <w:rPr>
          <w:rFonts w:cs="Arial"/>
        </w:rPr>
        <w:t>ibility</w:t>
      </w:r>
      <w:r w:rsidRPr="00377C2B">
        <w:rPr>
          <w:rFonts w:cs="Arial"/>
        </w:rPr>
        <w:t xml:space="preserve"> plan is </w:t>
      </w:r>
      <w:r>
        <w:rPr>
          <w:rFonts w:cs="Arial"/>
        </w:rPr>
        <w:t xml:space="preserve">to </w:t>
      </w:r>
      <w:r w:rsidRPr="00377C2B">
        <w:rPr>
          <w:rFonts w:cs="Arial"/>
        </w:rPr>
        <w:t xml:space="preserve">be reviewed by the </w:t>
      </w:r>
      <w:r>
        <w:rPr>
          <w:rFonts w:cs="Arial"/>
        </w:rPr>
        <w:t>Finance, Employment and Audit Committee of the Trust Board and relevant LMC in conjunction with the Equality plan.</w:t>
      </w:r>
    </w:p>
    <w:p w14:paraId="049872EC" w14:textId="77777777" w:rsidR="00D3616A" w:rsidRPr="00377C2B"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6C65E6" w14:paraId="53909C6D" w14:textId="77777777" w:rsidTr="009609F0">
        <w:tc>
          <w:tcPr>
            <w:tcW w:w="10201" w:type="dxa"/>
            <w:gridSpan w:val="2"/>
          </w:tcPr>
          <w:p w14:paraId="677D78CF" w14:textId="77777777" w:rsidR="00D3616A" w:rsidRPr="006C65E6" w:rsidRDefault="00D3616A" w:rsidP="00531253">
            <w:pPr>
              <w:ind w:left="851"/>
              <w:jc w:val="center"/>
              <w:rPr>
                <w:rFonts w:cs="Arial"/>
                <w:b/>
                <w:sz w:val="28"/>
                <w:szCs w:val="28"/>
              </w:rPr>
            </w:pPr>
            <w:r w:rsidRPr="006C65E6">
              <w:rPr>
                <w:rFonts w:cs="Arial"/>
                <w:b/>
                <w:sz w:val="28"/>
                <w:szCs w:val="28"/>
              </w:rPr>
              <w:t>How does the school deliver the curriculum?</w:t>
            </w:r>
          </w:p>
        </w:tc>
      </w:tr>
      <w:tr w:rsidR="00D3616A" w:rsidRPr="006C65E6" w14:paraId="63A5EB93" w14:textId="77777777" w:rsidTr="009609F0">
        <w:tc>
          <w:tcPr>
            <w:tcW w:w="2405" w:type="dxa"/>
          </w:tcPr>
          <w:p w14:paraId="6DCDEBC5" w14:textId="77777777" w:rsidR="00D3616A" w:rsidRPr="006C65E6" w:rsidRDefault="00D3616A" w:rsidP="00531253">
            <w:pPr>
              <w:ind w:left="142"/>
              <w:rPr>
                <w:rFonts w:cs="Arial"/>
              </w:rPr>
            </w:pPr>
            <w:r w:rsidRPr="006C65E6">
              <w:rPr>
                <w:rFonts w:cs="Arial"/>
              </w:rPr>
              <w:t xml:space="preserve">Do you ensure that teachers and teaching assistants have the necessary training to teach and support </w:t>
            </w:r>
            <w:r>
              <w:rPr>
                <w:rFonts w:cs="Arial"/>
              </w:rPr>
              <w:t>all</w:t>
            </w:r>
            <w:r w:rsidRPr="006C65E6">
              <w:rPr>
                <w:rFonts w:cs="Arial"/>
              </w:rPr>
              <w:t xml:space="preserve"> pupils?</w:t>
            </w:r>
          </w:p>
        </w:tc>
        <w:tc>
          <w:tcPr>
            <w:tcW w:w="7796" w:type="dxa"/>
          </w:tcPr>
          <w:p w14:paraId="0FDACD2B" w14:textId="77777777" w:rsidR="00D3616A" w:rsidRDefault="00D3616A" w:rsidP="00D3616A">
            <w:pPr>
              <w:numPr>
                <w:ilvl w:val="0"/>
                <w:numId w:val="12"/>
              </w:numPr>
              <w:rPr>
                <w:rFonts w:cs="Arial"/>
              </w:rPr>
            </w:pPr>
            <w:r w:rsidRPr="006C65E6">
              <w:rPr>
                <w:rFonts w:cs="Arial"/>
              </w:rPr>
              <w:t xml:space="preserve">Training </w:t>
            </w:r>
            <w:r>
              <w:rPr>
                <w:rFonts w:cs="Arial"/>
              </w:rPr>
              <w:t>needs are regularly reviewed for all staff.</w:t>
            </w:r>
          </w:p>
          <w:p w14:paraId="57FDB3FA" w14:textId="77777777" w:rsidR="00D3616A" w:rsidRDefault="00D3616A" w:rsidP="00D3616A">
            <w:pPr>
              <w:numPr>
                <w:ilvl w:val="0"/>
                <w:numId w:val="12"/>
              </w:numPr>
              <w:rPr>
                <w:rFonts w:cs="Arial"/>
              </w:rPr>
            </w:pPr>
            <w:r>
              <w:rPr>
                <w:rFonts w:cs="Arial"/>
              </w:rPr>
              <w:t>S</w:t>
            </w:r>
            <w:r w:rsidRPr="000A1B0A">
              <w:rPr>
                <w:rFonts w:cs="Arial"/>
              </w:rPr>
              <w:t>taff inset</w:t>
            </w:r>
            <w:r>
              <w:rPr>
                <w:rFonts w:cs="Arial"/>
              </w:rPr>
              <w:t xml:space="preserve"> and staff meetings have SEND/PP provision per term as well as half termly meetings</w:t>
            </w:r>
            <w:r w:rsidRPr="000A1B0A">
              <w:rPr>
                <w:rFonts w:cs="Arial"/>
              </w:rPr>
              <w:t>.</w:t>
            </w:r>
          </w:p>
          <w:p w14:paraId="3AEE50FE" w14:textId="77777777" w:rsidR="00D3616A" w:rsidRPr="000A1B0A" w:rsidRDefault="00D3616A" w:rsidP="00D3616A">
            <w:pPr>
              <w:numPr>
                <w:ilvl w:val="0"/>
                <w:numId w:val="12"/>
              </w:numPr>
              <w:rPr>
                <w:rFonts w:cs="Arial"/>
              </w:rPr>
            </w:pPr>
            <w:r>
              <w:rPr>
                <w:rFonts w:cs="Arial"/>
              </w:rPr>
              <w:t xml:space="preserve">School provides SENDCo, </w:t>
            </w:r>
            <w:r w:rsidRPr="000A1B0A">
              <w:rPr>
                <w:rFonts w:cs="Arial"/>
              </w:rPr>
              <w:t xml:space="preserve"> Teac</w:t>
            </w:r>
            <w:r>
              <w:rPr>
                <w:rFonts w:cs="Arial"/>
              </w:rPr>
              <w:t>hing Assistants, PP support, and</w:t>
            </w:r>
            <w:r w:rsidRPr="000A1B0A">
              <w:rPr>
                <w:rFonts w:cs="Arial"/>
              </w:rPr>
              <w:t xml:space="preserve"> designated lunchtime supervisors with appropriate training</w:t>
            </w:r>
            <w:r>
              <w:rPr>
                <w:rFonts w:cs="Arial"/>
              </w:rPr>
              <w:t>, as well as staff who run wrap around care and clubs.</w:t>
            </w:r>
          </w:p>
        </w:tc>
      </w:tr>
      <w:tr w:rsidR="00D3616A" w:rsidRPr="006C65E6" w14:paraId="6F2F840A" w14:textId="77777777" w:rsidTr="009609F0">
        <w:tc>
          <w:tcPr>
            <w:tcW w:w="2405" w:type="dxa"/>
          </w:tcPr>
          <w:p w14:paraId="6F4B554B" w14:textId="77777777" w:rsidR="00D3616A" w:rsidRPr="006C65E6" w:rsidRDefault="00D3616A" w:rsidP="00531253">
            <w:pPr>
              <w:ind w:left="142"/>
              <w:rPr>
                <w:rFonts w:cs="Arial"/>
              </w:rPr>
            </w:pPr>
            <w:r w:rsidRPr="006C65E6">
              <w:rPr>
                <w:rFonts w:cs="Arial"/>
              </w:rPr>
              <w:t xml:space="preserve">Are your classrooms optimally organised for </w:t>
            </w:r>
            <w:r>
              <w:rPr>
                <w:rFonts w:cs="Arial"/>
              </w:rPr>
              <w:t xml:space="preserve">all </w:t>
            </w:r>
            <w:r w:rsidRPr="006C65E6">
              <w:rPr>
                <w:rFonts w:cs="Arial"/>
              </w:rPr>
              <w:t>pupils?</w:t>
            </w:r>
          </w:p>
        </w:tc>
        <w:tc>
          <w:tcPr>
            <w:tcW w:w="7796" w:type="dxa"/>
          </w:tcPr>
          <w:p w14:paraId="381417DB" w14:textId="77777777" w:rsidR="00D3616A" w:rsidRDefault="00D3616A" w:rsidP="00D3616A">
            <w:pPr>
              <w:numPr>
                <w:ilvl w:val="0"/>
                <w:numId w:val="12"/>
              </w:numPr>
              <w:rPr>
                <w:rFonts w:cs="Arial"/>
              </w:rPr>
            </w:pPr>
            <w:r>
              <w:rPr>
                <w:rFonts w:cs="Arial"/>
              </w:rPr>
              <w:t>Classrooms are accessible for all and learning resources support pupils needs.</w:t>
            </w:r>
          </w:p>
          <w:p w14:paraId="75E3FEE7" w14:textId="77777777" w:rsidR="00D3616A" w:rsidRDefault="00D3616A" w:rsidP="00D3616A">
            <w:pPr>
              <w:numPr>
                <w:ilvl w:val="0"/>
                <w:numId w:val="12"/>
              </w:numPr>
              <w:rPr>
                <w:rFonts w:cs="Arial"/>
              </w:rPr>
            </w:pPr>
            <w:r>
              <w:rPr>
                <w:rFonts w:cs="Arial"/>
              </w:rPr>
              <w:t>SENDCo identifies any additional environment needs in discussion with class teachers</w:t>
            </w:r>
          </w:p>
          <w:p w14:paraId="46B6D5A9" w14:textId="77777777" w:rsidR="00D3616A" w:rsidRPr="006C65E6" w:rsidRDefault="00D3616A" w:rsidP="00D3616A">
            <w:pPr>
              <w:numPr>
                <w:ilvl w:val="0"/>
                <w:numId w:val="12"/>
              </w:numPr>
              <w:rPr>
                <w:rFonts w:cs="Arial"/>
              </w:rPr>
            </w:pPr>
            <w:r>
              <w:rPr>
                <w:rFonts w:cs="Arial"/>
              </w:rPr>
              <w:t>Subject leaders ensure that materials and resources support the children and teachers.</w:t>
            </w:r>
          </w:p>
        </w:tc>
      </w:tr>
      <w:tr w:rsidR="00D3616A" w:rsidRPr="006C65E6" w14:paraId="7B267E57" w14:textId="77777777" w:rsidTr="009609F0">
        <w:tc>
          <w:tcPr>
            <w:tcW w:w="2405" w:type="dxa"/>
          </w:tcPr>
          <w:p w14:paraId="0CE9770F" w14:textId="77777777" w:rsidR="00D3616A" w:rsidRPr="006C65E6" w:rsidRDefault="00D3616A" w:rsidP="00531253">
            <w:pPr>
              <w:ind w:left="142"/>
              <w:rPr>
                <w:rFonts w:cs="Arial"/>
              </w:rPr>
            </w:pPr>
            <w:r w:rsidRPr="006C65E6">
              <w:rPr>
                <w:rFonts w:cs="Arial"/>
              </w:rPr>
              <w:t>Do lessons provide opportunities for all pupils to achieve?</w:t>
            </w:r>
          </w:p>
        </w:tc>
        <w:tc>
          <w:tcPr>
            <w:tcW w:w="7796" w:type="dxa"/>
          </w:tcPr>
          <w:p w14:paraId="73894500" w14:textId="77777777" w:rsidR="00D3616A" w:rsidRDefault="00D3616A" w:rsidP="00D3616A">
            <w:pPr>
              <w:numPr>
                <w:ilvl w:val="0"/>
                <w:numId w:val="12"/>
              </w:numPr>
              <w:rPr>
                <w:rFonts w:cs="Arial"/>
              </w:rPr>
            </w:pPr>
            <w:r>
              <w:rPr>
                <w:rFonts w:cs="Arial"/>
              </w:rPr>
              <w:t>Teachers have high expectations of all pupils this is reflected in the Learning and Teaching, behaviour and conduct, achievement and standards</w:t>
            </w:r>
          </w:p>
          <w:p w14:paraId="742906EF" w14:textId="77777777" w:rsidR="00D3616A" w:rsidRDefault="00D3616A" w:rsidP="00D3616A">
            <w:pPr>
              <w:numPr>
                <w:ilvl w:val="0"/>
                <w:numId w:val="12"/>
              </w:numPr>
              <w:rPr>
                <w:rFonts w:cs="Arial"/>
              </w:rPr>
            </w:pPr>
            <w:r>
              <w:rPr>
                <w:rFonts w:cs="Arial"/>
              </w:rPr>
              <w:t>Lessons are differentiated by task, support, time, resource and outcome</w:t>
            </w:r>
          </w:p>
          <w:p w14:paraId="64FBFB6E" w14:textId="77777777" w:rsidR="00D3616A" w:rsidRDefault="00D3616A" w:rsidP="00D3616A">
            <w:pPr>
              <w:numPr>
                <w:ilvl w:val="0"/>
                <w:numId w:val="12"/>
              </w:numPr>
              <w:rPr>
                <w:rFonts w:cs="Arial"/>
              </w:rPr>
            </w:pPr>
            <w:r>
              <w:rPr>
                <w:rFonts w:cs="Arial"/>
              </w:rPr>
              <w:t xml:space="preserve">Curriculum provides opportunities for all learning styles and enrichment opportunities </w:t>
            </w:r>
          </w:p>
          <w:p w14:paraId="31E98780" w14:textId="77777777" w:rsidR="00D3616A" w:rsidRDefault="00D3616A" w:rsidP="00D3616A">
            <w:pPr>
              <w:numPr>
                <w:ilvl w:val="0"/>
                <w:numId w:val="12"/>
              </w:numPr>
              <w:rPr>
                <w:rFonts w:cs="Arial"/>
              </w:rPr>
            </w:pPr>
            <w:r w:rsidRPr="000C745E">
              <w:rPr>
                <w:rFonts w:cs="Arial"/>
              </w:rPr>
              <w:t>Additional resources for children are</w:t>
            </w:r>
            <w:r>
              <w:rPr>
                <w:rFonts w:cs="Arial"/>
              </w:rPr>
              <w:t xml:space="preserve"> implemented to remove barriers to learning eg specialist support, family support, resources including furniture, visual timetables, additional teachers</w:t>
            </w:r>
          </w:p>
          <w:p w14:paraId="66FFF97D" w14:textId="77777777" w:rsidR="00D3616A" w:rsidRDefault="00D3616A" w:rsidP="00D3616A">
            <w:pPr>
              <w:numPr>
                <w:ilvl w:val="0"/>
                <w:numId w:val="12"/>
              </w:numPr>
              <w:rPr>
                <w:rFonts w:cs="Arial"/>
              </w:rPr>
            </w:pPr>
            <w:r>
              <w:rPr>
                <w:rFonts w:cs="Arial"/>
              </w:rPr>
              <w:t xml:space="preserve">Staff implement recommendations from external professional agencies  </w:t>
            </w:r>
          </w:p>
          <w:p w14:paraId="05130EE6" w14:textId="77777777" w:rsidR="00D3616A" w:rsidRPr="000257A0" w:rsidRDefault="00D3616A" w:rsidP="00D3616A">
            <w:pPr>
              <w:numPr>
                <w:ilvl w:val="0"/>
                <w:numId w:val="12"/>
              </w:numPr>
              <w:rPr>
                <w:rFonts w:cs="Arial"/>
              </w:rPr>
            </w:pPr>
            <w:r>
              <w:rPr>
                <w:rFonts w:cs="Arial"/>
              </w:rPr>
              <w:t>All pupils have opportunities within lessons, extra- curricular and school events to participate in a wide range of creative, sporting, scientific, technical, social activities in addition to the core subjects</w:t>
            </w:r>
          </w:p>
          <w:p w14:paraId="472F42E7" w14:textId="77777777" w:rsidR="00D3616A" w:rsidRPr="006C65E6" w:rsidRDefault="00D3616A" w:rsidP="00531253">
            <w:pPr>
              <w:ind w:left="360"/>
              <w:rPr>
                <w:rFonts w:cs="Arial"/>
              </w:rPr>
            </w:pPr>
          </w:p>
        </w:tc>
      </w:tr>
      <w:tr w:rsidR="00D3616A" w:rsidRPr="006C65E6" w14:paraId="5C07FC83" w14:textId="77777777" w:rsidTr="009609F0">
        <w:tc>
          <w:tcPr>
            <w:tcW w:w="2405" w:type="dxa"/>
          </w:tcPr>
          <w:p w14:paraId="0EC9DB6D" w14:textId="77777777" w:rsidR="00D3616A" w:rsidRPr="006C65E6" w:rsidRDefault="00D3616A" w:rsidP="00531253">
            <w:pPr>
              <w:ind w:left="142"/>
              <w:rPr>
                <w:rFonts w:cs="Arial"/>
              </w:rPr>
            </w:pPr>
            <w:r w:rsidRPr="006C65E6">
              <w:rPr>
                <w:rFonts w:cs="Arial"/>
              </w:rPr>
              <w:t>Are lessons responsive to pupil diversity?</w:t>
            </w:r>
          </w:p>
        </w:tc>
        <w:tc>
          <w:tcPr>
            <w:tcW w:w="7796" w:type="dxa"/>
          </w:tcPr>
          <w:p w14:paraId="70F395F9" w14:textId="77777777" w:rsidR="00D3616A" w:rsidRDefault="00D3616A" w:rsidP="00D3616A">
            <w:pPr>
              <w:numPr>
                <w:ilvl w:val="0"/>
                <w:numId w:val="12"/>
              </w:numPr>
              <w:rPr>
                <w:rFonts w:cs="Arial"/>
              </w:rPr>
            </w:pPr>
            <w:r>
              <w:rPr>
                <w:rFonts w:cs="Arial"/>
              </w:rPr>
              <w:t>RE, PSHCE, Spiritual Moral Social and Cultural (SMSC) cover diversity and lessons are planned in line with our school, local, national and global communities</w:t>
            </w:r>
          </w:p>
          <w:p w14:paraId="4BCD6632" w14:textId="77777777" w:rsidR="00D3616A" w:rsidRDefault="00D3616A" w:rsidP="00D3616A">
            <w:pPr>
              <w:numPr>
                <w:ilvl w:val="0"/>
                <w:numId w:val="12"/>
              </w:numPr>
              <w:rPr>
                <w:rFonts w:cs="Arial"/>
              </w:rPr>
            </w:pPr>
            <w:r>
              <w:rPr>
                <w:rFonts w:cs="Arial"/>
              </w:rPr>
              <w:t>Lessons are differentiated for individual needs</w:t>
            </w:r>
          </w:p>
          <w:p w14:paraId="21D66601" w14:textId="77777777" w:rsidR="00D3616A" w:rsidRDefault="00D3616A" w:rsidP="00D3616A">
            <w:pPr>
              <w:numPr>
                <w:ilvl w:val="0"/>
                <w:numId w:val="12"/>
              </w:numPr>
              <w:rPr>
                <w:rFonts w:cs="Arial"/>
              </w:rPr>
            </w:pPr>
            <w:r>
              <w:rPr>
                <w:rFonts w:cs="Arial"/>
              </w:rPr>
              <w:t>Termly monitoring of progress of individuals and groups by teachers with Headteacher</w:t>
            </w:r>
          </w:p>
          <w:p w14:paraId="39140609" w14:textId="77777777" w:rsidR="00D3616A" w:rsidRDefault="00D3616A" w:rsidP="00D3616A">
            <w:pPr>
              <w:numPr>
                <w:ilvl w:val="0"/>
                <w:numId w:val="12"/>
              </w:numPr>
              <w:rPr>
                <w:rFonts w:cs="Arial"/>
              </w:rPr>
            </w:pPr>
            <w:r>
              <w:rPr>
                <w:rFonts w:cs="Arial"/>
              </w:rPr>
              <w:t>Teachers have handover meetings including information on SEND, religion, EAL and ethnic minority</w:t>
            </w:r>
          </w:p>
          <w:p w14:paraId="503860A9" w14:textId="77777777" w:rsidR="00D3616A" w:rsidRDefault="00D3616A" w:rsidP="00D3616A">
            <w:pPr>
              <w:numPr>
                <w:ilvl w:val="0"/>
                <w:numId w:val="12"/>
              </w:numPr>
              <w:rPr>
                <w:rFonts w:cs="Arial"/>
              </w:rPr>
            </w:pPr>
            <w:r>
              <w:rPr>
                <w:rFonts w:cs="Arial"/>
              </w:rPr>
              <w:t>The school implements a Charging Policy and Pupil Premium Policy; spending facilitates additional support and resources</w:t>
            </w:r>
          </w:p>
          <w:p w14:paraId="1DE1019F" w14:textId="77777777" w:rsidR="00D3616A" w:rsidRPr="006C65E6" w:rsidRDefault="00D3616A" w:rsidP="00D3616A">
            <w:pPr>
              <w:numPr>
                <w:ilvl w:val="0"/>
                <w:numId w:val="12"/>
              </w:numPr>
              <w:rPr>
                <w:rFonts w:cs="Arial"/>
              </w:rPr>
            </w:pPr>
            <w:r>
              <w:rPr>
                <w:rFonts w:cs="Arial"/>
              </w:rPr>
              <w:t>School completes risk assessments</w:t>
            </w:r>
          </w:p>
        </w:tc>
      </w:tr>
    </w:tbl>
    <w:p w14:paraId="396F1FEE" w14:textId="77777777" w:rsidR="00D3616A"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4D4A92" w14:paraId="7380DA7C" w14:textId="77777777" w:rsidTr="00050A8E">
        <w:tc>
          <w:tcPr>
            <w:tcW w:w="10201" w:type="dxa"/>
            <w:gridSpan w:val="2"/>
          </w:tcPr>
          <w:p w14:paraId="7728CE57" w14:textId="77777777" w:rsidR="00D3616A" w:rsidRPr="004D4A92" w:rsidRDefault="00D3616A" w:rsidP="00531253">
            <w:pPr>
              <w:ind w:left="851"/>
              <w:jc w:val="center"/>
              <w:rPr>
                <w:rFonts w:cs="Arial"/>
                <w:b/>
                <w:sz w:val="28"/>
                <w:szCs w:val="28"/>
              </w:rPr>
            </w:pPr>
            <w:r w:rsidRPr="004D4A92">
              <w:rPr>
                <w:rFonts w:cs="Arial"/>
                <w:b/>
                <w:sz w:val="28"/>
                <w:szCs w:val="28"/>
              </w:rPr>
              <w:t>Is the school designed to meet the needs of all pupils?</w:t>
            </w:r>
          </w:p>
        </w:tc>
      </w:tr>
      <w:tr w:rsidR="00D3616A" w:rsidRPr="006C65E6" w14:paraId="022D7BEC" w14:textId="77777777" w:rsidTr="00050A8E">
        <w:tc>
          <w:tcPr>
            <w:tcW w:w="2405" w:type="dxa"/>
          </w:tcPr>
          <w:p w14:paraId="314AC30E" w14:textId="77777777" w:rsidR="00D3616A" w:rsidRDefault="00D3616A" w:rsidP="00531253">
            <w:pPr>
              <w:ind w:left="142"/>
              <w:rPr>
                <w:rFonts w:cs="Arial"/>
              </w:rPr>
            </w:pPr>
            <w:r>
              <w:rPr>
                <w:rFonts w:cs="Arial"/>
              </w:rPr>
              <w:t>Does the size and layout of the school environment allow access for all pupils?</w:t>
            </w:r>
          </w:p>
        </w:tc>
        <w:tc>
          <w:tcPr>
            <w:tcW w:w="7796" w:type="dxa"/>
          </w:tcPr>
          <w:p w14:paraId="1C29BB3E" w14:textId="77777777" w:rsidR="00D3616A" w:rsidRDefault="00D3616A" w:rsidP="00D3616A">
            <w:pPr>
              <w:numPr>
                <w:ilvl w:val="0"/>
                <w:numId w:val="12"/>
              </w:numPr>
              <w:rPr>
                <w:rFonts w:cs="Arial"/>
              </w:rPr>
            </w:pPr>
            <w:r>
              <w:rPr>
                <w:rFonts w:cs="Arial"/>
              </w:rPr>
              <w:t>School meets needs current school population</w:t>
            </w:r>
          </w:p>
          <w:p w14:paraId="0800F41F" w14:textId="77777777" w:rsidR="00D3616A" w:rsidRDefault="00D3616A" w:rsidP="00D3616A">
            <w:pPr>
              <w:numPr>
                <w:ilvl w:val="0"/>
                <w:numId w:val="12"/>
              </w:numPr>
              <w:rPr>
                <w:rFonts w:cs="Arial"/>
              </w:rPr>
            </w:pPr>
            <w:r>
              <w:rPr>
                <w:rFonts w:cs="Arial"/>
              </w:rPr>
              <w:t>School responds to individual needs as they ar</w:t>
            </w:r>
            <w:r w:rsidRPr="006B09A5">
              <w:rPr>
                <w:rFonts w:cs="Arial"/>
              </w:rPr>
              <w:t>ise</w:t>
            </w:r>
          </w:p>
          <w:p w14:paraId="27A1FE63" w14:textId="77777777" w:rsidR="00D3616A" w:rsidRDefault="00D3616A" w:rsidP="00D3616A">
            <w:pPr>
              <w:numPr>
                <w:ilvl w:val="0"/>
                <w:numId w:val="12"/>
              </w:numPr>
              <w:rPr>
                <w:rFonts w:cs="Arial"/>
              </w:rPr>
            </w:pPr>
            <w:r>
              <w:rPr>
                <w:rFonts w:cs="Arial"/>
              </w:rPr>
              <w:t xml:space="preserve">All rooms are well lit, corridors are wide, </w:t>
            </w:r>
          </w:p>
          <w:p w14:paraId="0CA8ED7E" w14:textId="77777777" w:rsidR="00D3616A" w:rsidRDefault="00D3616A" w:rsidP="00D3616A">
            <w:pPr>
              <w:numPr>
                <w:ilvl w:val="0"/>
                <w:numId w:val="12"/>
              </w:numPr>
              <w:rPr>
                <w:rFonts w:cs="Arial"/>
              </w:rPr>
            </w:pPr>
            <w:r>
              <w:rPr>
                <w:rFonts w:cs="Arial"/>
              </w:rPr>
              <w:t>The school budget allows for reasonable adjustments/best endeavours in line with the Equality Act</w:t>
            </w:r>
            <w:r w:rsidRPr="006B09A5">
              <w:rPr>
                <w:rFonts w:cs="Arial"/>
              </w:rPr>
              <w:t xml:space="preserve">  </w:t>
            </w:r>
          </w:p>
          <w:p w14:paraId="47AB9FDD" w14:textId="77777777" w:rsidR="00D3616A" w:rsidRDefault="00D3616A" w:rsidP="00D3616A">
            <w:pPr>
              <w:numPr>
                <w:ilvl w:val="0"/>
                <w:numId w:val="12"/>
              </w:numPr>
              <w:rPr>
                <w:rFonts w:cs="Arial"/>
              </w:rPr>
            </w:pPr>
            <w:r>
              <w:rPr>
                <w:rFonts w:cs="Arial"/>
              </w:rPr>
              <w:t>H &amp; S audit is carried out and actions addressed and monitored by LMCs, Headteacher and PFI</w:t>
            </w:r>
          </w:p>
          <w:p w14:paraId="1E20B7C1" w14:textId="77777777" w:rsidR="00D3616A" w:rsidRDefault="00D3616A" w:rsidP="00D3616A">
            <w:pPr>
              <w:numPr>
                <w:ilvl w:val="0"/>
                <w:numId w:val="12"/>
              </w:numPr>
              <w:rPr>
                <w:rFonts w:cs="Arial"/>
              </w:rPr>
            </w:pPr>
            <w:r>
              <w:rPr>
                <w:rFonts w:cs="Arial"/>
              </w:rPr>
              <w:t>School has trained Fire Marshalls and staff are aware of their roles and responsibilities in the event of school evacuation</w:t>
            </w:r>
          </w:p>
          <w:p w14:paraId="6836321D" w14:textId="77777777" w:rsidR="00D3616A" w:rsidRPr="006B09A5" w:rsidRDefault="00D3616A" w:rsidP="00D3616A">
            <w:pPr>
              <w:numPr>
                <w:ilvl w:val="0"/>
                <w:numId w:val="12"/>
              </w:numPr>
              <w:rPr>
                <w:rFonts w:cs="Arial"/>
              </w:rPr>
            </w:pPr>
            <w:r>
              <w:rPr>
                <w:rFonts w:cs="Arial"/>
              </w:rPr>
              <w:t xml:space="preserve">School provides access to a quiet room at lunchtime, school gardens and grounds </w:t>
            </w:r>
          </w:p>
        </w:tc>
      </w:tr>
      <w:tr w:rsidR="00D3616A" w:rsidRPr="00BD4CF1" w14:paraId="290DFDED" w14:textId="77777777" w:rsidTr="00050A8E">
        <w:tc>
          <w:tcPr>
            <w:tcW w:w="2405" w:type="dxa"/>
          </w:tcPr>
          <w:p w14:paraId="25F7CA1A" w14:textId="77777777" w:rsidR="00D3616A" w:rsidRDefault="00D3616A" w:rsidP="00531253">
            <w:pPr>
              <w:ind w:left="142"/>
              <w:rPr>
                <w:rFonts w:cs="Arial"/>
              </w:rPr>
            </w:pPr>
            <w:r>
              <w:rPr>
                <w:rFonts w:cs="Arial"/>
              </w:rPr>
              <w:t xml:space="preserve">Are pathways around the school site and </w:t>
            </w:r>
            <w:r>
              <w:rPr>
                <w:rFonts w:cs="Arial"/>
              </w:rPr>
              <w:lastRenderedPageBreak/>
              <w:t>parking arrangements safe, routes logical and well signed?</w:t>
            </w:r>
          </w:p>
        </w:tc>
        <w:tc>
          <w:tcPr>
            <w:tcW w:w="7796" w:type="dxa"/>
          </w:tcPr>
          <w:p w14:paraId="2E111839" w14:textId="77777777" w:rsidR="00D3616A" w:rsidRDefault="00D3616A" w:rsidP="00D3616A">
            <w:pPr>
              <w:numPr>
                <w:ilvl w:val="0"/>
                <w:numId w:val="12"/>
              </w:numPr>
              <w:rPr>
                <w:rFonts w:cs="Arial"/>
              </w:rPr>
            </w:pPr>
            <w:r>
              <w:rPr>
                <w:rFonts w:cs="Arial"/>
              </w:rPr>
              <w:lastRenderedPageBreak/>
              <w:t>The Site Supervisor conducts daily risk assessments of the school site</w:t>
            </w:r>
          </w:p>
          <w:p w14:paraId="60DB05D7" w14:textId="77777777" w:rsidR="00D3616A" w:rsidRDefault="00D3616A" w:rsidP="00D3616A">
            <w:pPr>
              <w:numPr>
                <w:ilvl w:val="0"/>
                <w:numId w:val="12"/>
              </w:numPr>
              <w:rPr>
                <w:rFonts w:cs="Arial"/>
              </w:rPr>
            </w:pPr>
            <w:r>
              <w:rPr>
                <w:rFonts w:cs="Arial"/>
              </w:rPr>
              <w:lastRenderedPageBreak/>
              <w:t>Headteacher monitoring twice annually as well as day to day issues reported to PFI</w:t>
            </w:r>
          </w:p>
          <w:p w14:paraId="4D7BFFB7" w14:textId="77777777" w:rsidR="00D3616A" w:rsidRPr="00BD4CF1" w:rsidRDefault="00D3616A" w:rsidP="00D3616A">
            <w:pPr>
              <w:numPr>
                <w:ilvl w:val="0"/>
                <w:numId w:val="12"/>
              </w:numPr>
              <w:rPr>
                <w:rFonts w:cs="Arial"/>
              </w:rPr>
            </w:pPr>
            <w:r>
              <w:rPr>
                <w:rFonts w:cs="Arial"/>
              </w:rPr>
              <w:t>The school website, newsletter, and assemblies include advice and reminders about safe access, behaviour and movement around the school</w:t>
            </w:r>
          </w:p>
        </w:tc>
      </w:tr>
      <w:tr w:rsidR="00D3616A" w:rsidRPr="006C65E6" w14:paraId="7AD40830" w14:textId="77777777" w:rsidTr="00050A8E">
        <w:tc>
          <w:tcPr>
            <w:tcW w:w="10201" w:type="dxa"/>
            <w:gridSpan w:val="2"/>
          </w:tcPr>
          <w:p w14:paraId="18D33CE6" w14:textId="77777777" w:rsidR="00D3616A" w:rsidRPr="006C65E6" w:rsidRDefault="00D3616A" w:rsidP="00531253">
            <w:pPr>
              <w:ind w:left="851"/>
              <w:jc w:val="center"/>
              <w:rPr>
                <w:rFonts w:cs="Arial"/>
                <w:b/>
                <w:sz w:val="28"/>
                <w:szCs w:val="28"/>
              </w:rPr>
            </w:pPr>
            <w:r w:rsidRPr="006C65E6">
              <w:rPr>
                <w:rFonts w:cs="Arial"/>
                <w:b/>
                <w:sz w:val="28"/>
                <w:szCs w:val="28"/>
              </w:rPr>
              <w:lastRenderedPageBreak/>
              <w:t xml:space="preserve">How does the school </w:t>
            </w:r>
            <w:r>
              <w:rPr>
                <w:rFonts w:cs="Arial"/>
                <w:b/>
                <w:sz w:val="28"/>
                <w:szCs w:val="28"/>
              </w:rPr>
              <w:t>communicate</w:t>
            </w:r>
            <w:r w:rsidRPr="006C65E6">
              <w:rPr>
                <w:rFonts w:cs="Arial"/>
                <w:b/>
                <w:sz w:val="28"/>
                <w:szCs w:val="28"/>
              </w:rPr>
              <w:t>?</w:t>
            </w:r>
          </w:p>
        </w:tc>
      </w:tr>
      <w:tr w:rsidR="00D3616A" w:rsidRPr="006C65E6" w14:paraId="7337B130" w14:textId="77777777" w:rsidTr="00050A8E">
        <w:tc>
          <w:tcPr>
            <w:tcW w:w="2405" w:type="dxa"/>
          </w:tcPr>
          <w:p w14:paraId="334B01F7" w14:textId="77777777" w:rsidR="00D3616A" w:rsidRPr="006C65E6" w:rsidRDefault="00D3616A" w:rsidP="00531253">
            <w:pPr>
              <w:ind w:left="142"/>
              <w:rPr>
                <w:rFonts w:cs="Arial"/>
              </w:rPr>
            </w:pPr>
            <w:r w:rsidRPr="006C65E6">
              <w:rPr>
                <w:rFonts w:cs="Arial"/>
              </w:rPr>
              <w:t xml:space="preserve">Do you provide information in </w:t>
            </w:r>
            <w:r>
              <w:rPr>
                <w:rFonts w:cs="Arial"/>
              </w:rPr>
              <w:t>a variety of formats for pupils, parents / carers and other school members?</w:t>
            </w:r>
          </w:p>
        </w:tc>
        <w:tc>
          <w:tcPr>
            <w:tcW w:w="7796" w:type="dxa"/>
          </w:tcPr>
          <w:p w14:paraId="5F972331" w14:textId="77777777" w:rsidR="00D3616A" w:rsidRDefault="00D3616A" w:rsidP="00D3616A">
            <w:pPr>
              <w:numPr>
                <w:ilvl w:val="0"/>
                <w:numId w:val="12"/>
              </w:numPr>
              <w:rPr>
                <w:rFonts w:cs="Arial"/>
              </w:rPr>
            </w:pPr>
            <w:r w:rsidRPr="006C65E6">
              <w:rPr>
                <w:rFonts w:cs="Arial"/>
              </w:rPr>
              <w:t>The school endeavours to provide all in</w:t>
            </w:r>
            <w:r>
              <w:rPr>
                <w:rFonts w:cs="Arial"/>
              </w:rPr>
              <w:t xml:space="preserve">formation and forms in whatever </w:t>
            </w:r>
            <w:r w:rsidRPr="006C65E6">
              <w:rPr>
                <w:rFonts w:cs="Arial"/>
              </w:rPr>
              <w:t xml:space="preserve">format </w:t>
            </w:r>
            <w:r>
              <w:rPr>
                <w:rFonts w:cs="Arial"/>
              </w:rPr>
              <w:t xml:space="preserve">or language </w:t>
            </w:r>
            <w:r w:rsidRPr="006C65E6">
              <w:rPr>
                <w:rFonts w:cs="Arial"/>
              </w:rPr>
              <w:t>is needed (upon request).</w:t>
            </w:r>
            <w:r>
              <w:rPr>
                <w:rFonts w:cs="Arial"/>
              </w:rPr>
              <w:t xml:space="preserve"> </w:t>
            </w:r>
          </w:p>
          <w:p w14:paraId="442DED10" w14:textId="77777777" w:rsidR="00D3616A" w:rsidRPr="00874B25" w:rsidRDefault="00D3616A" w:rsidP="00D3616A">
            <w:pPr>
              <w:numPr>
                <w:ilvl w:val="0"/>
                <w:numId w:val="12"/>
              </w:numPr>
              <w:rPr>
                <w:rFonts w:cs="Arial"/>
              </w:rPr>
            </w:pPr>
            <w:r>
              <w:rPr>
                <w:rFonts w:cs="Arial"/>
              </w:rPr>
              <w:t xml:space="preserve">Teachers </w:t>
            </w:r>
            <w:r w:rsidRPr="00693D33">
              <w:rPr>
                <w:rFonts w:cs="Arial"/>
              </w:rPr>
              <w:t>plan for all learner types</w:t>
            </w:r>
            <w:r w:rsidRPr="00874B25">
              <w:rPr>
                <w:rFonts w:cs="Arial"/>
              </w:rPr>
              <w:t xml:space="preserve"> and children are encouraged to record in different formats.</w:t>
            </w:r>
          </w:p>
          <w:p w14:paraId="30EC459F" w14:textId="77777777" w:rsidR="00D3616A" w:rsidRPr="006C65E6" w:rsidRDefault="00D3616A" w:rsidP="00050A8E">
            <w:pPr>
              <w:numPr>
                <w:ilvl w:val="0"/>
                <w:numId w:val="12"/>
              </w:numPr>
              <w:rPr>
                <w:rFonts w:cs="Arial"/>
              </w:rPr>
            </w:pPr>
            <w:r>
              <w:rPr>
                <w:rFonts w:cs="Arial"/>
              </w:rPr>
              <w:t>The school has a regularly updated website, produces a weekly newsletter on the website, uses Parent texting when appropriate and makes phone calls home, holds face to face meetings and events, encourages communication with all members of staff</w:t>
            </w:r>
          </w:p>
        </w:tc>
      </w:tr>
    </w:tbl>
    <w:p w14:paraId="3A9562C4" w14:textId="77777777" w:rsidR="00D3616A" w:rsidRDefault="00D3616A" w:rsidP="00D3616A"/>
    <w:p w14:paraId="0FFADB70" w14:textId="77777777" w:rsidR="00D3616A" w:rsidRDefault="00D3616A" w:rsidP="00D3616A"/>
    <w:p w14:paraId="25C1102F" w14:textId="77777777" w:rsidR="00D3616A" w:rsidRDefault="00D3616A" w:rsidP="00D3616A"/>
    <w:p w14:paraId="12F99FD4" w14:textId="77777777" w:rsidR="00050A8E" w:rsidRDefault="00050A8E" w:rsidP="00D3616A">
      <w:pPr>
        <w:tabs>
          <w:tab w:val="left" w:pos="-720"/>
        </w:tabs>
        <w:suppressAutoHyphens/>
        <w:jc w:val="both"/>
        <w:rPr>
          <w:rFonts w:cs="Arial"/>
          <w:sz w:val="22"/>
          <w:szCs w:val="22"/>
        </w:rPr>
      </w:pPr>
    </w:p>
    <w:p w14:paraId="08F26F94" w14:textId="77777777" w:rsidR="00050A8E" w:rsidRDefault="00050A8E">
      <w:pPr>
        <w:rPr>
          <w:rFonts w:cs="Arial"/>
          <w:b/>
          <w:spacing w:val="-3"/>
          <w:sz w:val="22"/>
          <w:szCs w:val="22"/>
        </w:rPr>
      </w:pPr>
      <w:r>
        <w:rPr>
          <w:rFonts w:cs="Arial"/>
          <w:b/>
          <w:spacing w:val="-3"/>
          <w:sz w:val="22"/>
          <w:szCs w:val="22"/>
        </w:rPr>
        <w:br w:type="page"/>
      </w:r>
    </w:p>
    <w:p w14:paraId="688432EC" w14:textId="296B002C" w:rsidR="00D3616A" w:rsidRPr="00C97962" w:rsidRDefault="00D3616A" w:rsidP="00D3616A">
      <w:pPr>
        <w:tabs>
          <w:tab w:val="left" w:pos="-720"/>
        </w:tabs>
        <w:suppressAutoHyphens/>
        <w:jc w:val="both"/>
        <w:rPr>
          <w:rFonts w:cs="Arial"/>
          <w:b/>
          <w:spacing w:val="-3"/>
          <w:sz w:val="22"/>
          <w:szCs w:val="22"/>
        </w:rPr>
      </w:pPr>
      <w:r>
        <w:rPr>
          <w:rFonts w:cs="Arial"/>
          <w:b/>
          <w:spacing w:val="-3"/>
          <w:sz w:val="22"/>
          <w:szCs w:val="22"/>
        </w:rPr>
        <w:lastRenderedPageBreak/>
        <w:t>Appendix 2 Glossary of Terms</w:t>
      </w:r>
    </w:p>
    <w:p w14:paraId="32A28803" w14:textId="77777777" w:rsidR="00D3616A" w:rsidRPr="00F648E0" w:rsidRDefault="00D3616A" w:rsidP="00D3616A">
      <w:pPr>
        <w:jc w:val="both"/>
        <w:rPr>
          <w:sz w:val="22"/>
          <w:szCs w:val="22"/>
        </w:rPr>
      </w:pPr>
    </w:p>
    <w:p w14:paraId="2048B3BB" w14:textId="77777777" w:rsidR="00D3616A" w:rsidRPr="00F648E0" w:rsidRDefault="00D3616A" w:rsidP="00D3616A">
      <w:pPr>
        <w:numPr>
          <w:ilvl w:val="0"/>
          <w:numId w:val="19"/>
        </w:numPr>
        <w:jc w:val="both"/>
        <w:rPr>
          <w:sz w:val="22"/>
          <w:szCs w:val="22"/>
        </w:rPr>
      </w:pPr>
      <w:r w:rsidRPr="00F648E0">
        <w:rPr>
          <w:b/>
          <w:sz w:val="22"/>
          <w:szCs w:val="22"/>
        </w:rPr>
        <w:t>Direct discrimination</w:t>
      </w:r>
      <w:r w:rsidRPr="00F648E0">
        <w:rPr>
          <w:sz w:val="22"/>
          <w:szCs w:val="22"/>
        </w:rPr>
        <w:t xml:space="preserve"> occurs when one person treats another less favourably, because of a protected characteristic, than they treat – or would treat – other people. This describes the most clear-cut and obvious examples of discrimination – for example if a school were to refuse to let a pupil be a </w:t>
      </w:r>
      <w:r>
        <w:rPr>
          <w:sz w:val="22"/>
          <w:szCs w:val="22"/>
        </w:rPr>
        <w:t>house captain because she has a physical disability</w:t>
      </w:r>
      <w:r w:rsidRPr="00F648E0">
        <w:rPr>
          <w:sz w:val="22"/>
          <w:szCs w:val="22"/>
        </w:rPr>
        <w:t>.</w:t>
      </w:r>
      <w:r>
        <w:rPr>
          <w:sz w:val="22"/>
          <w:szCs w:val="22"/>
        </w:rPr>
        <w:t xml:space="preserve"> </w:t>
      </w:r>
    </w:p>
    <w:p w14:paraId="2023E234" w14:textId="77777777" w:rsidR="00D3616A" w:rsidRDefault="00D3616A" w:rsidP="00D3616A">
      <w:pPr>
        <w:jc w:val="both"/>
        <w:rPr>
          <w:sz w:val="22"/>
          <w:szCs w:val="22"/>
        </w:rPr>
      </w:pPr>
    </w:p>
    <w:p w14:paraId="1BA9B37E" w14:textId="77777777" w:rsidR="00D3616A" w:rsidRPr="00F648E0" w:rsidRDefault="00D3616A" w:rsidP="00D3616A">
      <w:pPr>
        <w:numPr>
          <w:ilvl w:val="0"/>
          <w:numId w:val="19"/>
        </w:numPr>
        <w:jc w:val="both"/>
        <w:rPr>
          <w:sz w:val="22"/>
          <w:szCs w:val="22"/>
        </w:rPr>
      </w:pPr>
      <w:r w:rsidRPr="00F648E0">
        <w:rPr>
          <w:b/>
          <w:sz w:val="22"/>
          <w:szCs w:val="22"/>
        </w:rPr>
        <w:t>Indirect discrimination</w:t>
      </w:r>
      <w:r w:rsidRPr="00F648E0">
        <w:rPr>
          <w:sz w:val="22"/>
          <w:szCs w:val="22"/>
        </w:rPr>
        <w:t xml:space="preserve"> occurs when a “provision, criterion or practice” is applied generally but has the effect of putting people with a particular characteristic at a disadvantage when compared to people without that characteristic. An example might be holding a parents’ meeting on a Friday evening, which could make it difficult for observant Jewish parents to attend. It is a defence against a claim of indirect discrimination if it can be shown to be “a proportionate means of achieving a legitimate aim”. This means both that the reason for the rule or practice is legitimate, and that it could not reasonably be achieved in a different way which did not discriminate.</w:t>
      </w:r>
    </w:p>
    <w:p w14:paraId="5857B101" w14:textId="77777777" w:rsidR="00D3616A" w:rsidRPr="00F648E0" w:rsidRDefault="00D3616A" w:rsidP="00D3616A">
      <w:pPr>
        <w:jc w:val="both"/>
        <w:rPr>
          <w:sz w:val="22"/>
          <w:szCs w:val="22"/>
        </w:rPr>
      </w:pPr>
    </w:p>
    <w:p w14:paraId="372E5119" w14:textId="77777777" w:rsidR="00D3616A" w:rsidRPr="00F648E0" w:rsidRDefault="00D3616A" w:rsidP="00D3616A">
      <w:pPr>
        <w:numPr>
          <w:ilvl w:val="0"/>
          <w:numId w:val="19"/>
        </w:numPr>
        <w:jc w:val="both"/>
        <w:rPr>
          <w:sz w:val="22"/>
          <w:szCs w:val="22"/>
        </w:rPr>
      </w:pPr>
      <w:r w:rsidRPr="00F648E0">
        <w:rPr>
          <w:b/>
          <w:sz w:val="22"/>
          <w:szCs w:val="22"/>
        </w:rPr>
        <w:t>Harassment</w:t>
      </w:r>
      <w:r w:rsidRPr="00F648E0">
        <w:rPr>
          <w:sz w:val="22"/>
          <w:szCs w:val="22"/>
        </w:rPr>
        <w:t xml:space="preserve"> has a specific legal definition in the Act - it is “unwanted conduct, related to a relevant protected characteristic, which has the purpose or effect of violating a person’s dignity or creating an intimidating, hostile, degrading, humiliating or offensive environment for that person”. This covers unpleasant and bullying behaviour, but potentially extends also to actions which, whether intentionally or unintentionally, cause offence to a person because of a protected characteristic.</w:t>
      </w:r>
    </w:p>
    <w:p w14:paraId="06EA0ED7" w14:textId="77777777" w:rsidR="00D3616A" w:rsidRPr="00F648E0" w:rsidRDefault="00D3616A" w:rsidP="00D3616A">
      <w:pPr>
        <w:jc w:val="both"/>
        <w:rPr>
          <w:sz w:val="22"/>
          <w:szCs w:val="22"/>
        </w:rPr>
      </w:pPr>
    </w:p>
    <w:p w14:paraId="5C481104" w14:textId="77777777" w:rsidR="00D3616A" w:rsidRPr="00F648E0" w:rsidRDefault="00D3616A" w:rsidP="00D3616A">
      <w:pPr>
        <w:numPr>
          <w:ilvl w:val="0"/>
          <w:numId w:val="20"/>
        </w:numPr>
        <w:jc w:val="both"/>
        <w:rPr>
          <w:sz w:val="22"/>
          <w:szCs w:val="22"/>
        </w:rPr>
      </w:pPr>
      <w:r w:rsidRPr="00F648E0">
        <w:rPr>
          <w:b/>
          <w:sz w:val="22"/>
          <w:szCs w:val="22"/>
        </w:rPr>
        <w:t>Victimisation</w:t>
      </w:r>
      <w:r w:rsidRPr="00F648E0">
        <w:rPr>
          <w:sz w:val="22"/>
          <w:szCs w:val="22"/>
        </w:rPr>
        <w:t xml:space="preserve"> occurs when a person is treated less favourably than they otherwise would have been because of something they have done (“a protected act”) in connection with the Act.  A protected act might involve, for example, making an allegation of discrimination or bringing a case under the Act, or supporting another person’s complaint by giving evidence or information, but it includes anything that is done under or in connection with the Act. Even if what a person did or said was incorrect or misconceived, for example based on a misunderstanding of the situation or of what the law provides, they are protected against retaliation unless they were acting in bad faith. The reason for this is to ensure that people are not afraid to raise genuine concerns about discrimination because of fear of retaliation.</w:t>
      </w:r>
    </w:p>
    <w:p w14:paraId="53C1A829" w14:textId="77777777" w:rsidR="00D3616A" w:rsidRPr="00F648E0" w:rsidRDefault="00D3616A" w:rsidP="00D3616A">
      <w:pPr>
        <w:jc w:val="both"/>
        <w:rPr>
          <w:sz w:val="22"/>
          <w:szCs w:val="22"/>
        </w:rPr>
      </w:pPr>
    </w:p>
    <w:p w14:paraId="475D0157" w14:textId="77777777" w:rsidR="00D3616A" w:rsidRPr="00F648E0" w:rsidRDefault="00D3616A" w:rsidP="00D3616A">
      <w:pPr>
        <w:jc w:val="both"/>
        <w:rPr>
          <w:sz w:val="22"/>
          <w:szCs w:val="22"/>
        </w:rPr>
      </w:pPr>
    </w:p>
    <w:p w14:paraId="56093547" w14:textId="77777777" w:rsidR="00D3616A" w:rsidRPr="00C97962" w:rsidRDefault="00D3616A" w:rsidP="00D3616A">
      <w:pPr>
        <w:tabs>
          <w:tab w:val="left" w:pos="-720"/>
        </w:tabs>
        <w:suppressAutoHyphens/>
        <w:jc w:val="both"/>
        <w:rPr>
          <w:rFonts w:cs="Arial"/>
          <w:spacing w:val="-3"/>
          <w:sz w:val="22"/>
          <w:szCs w:val="22"/>
        </w:rPr>
      </w:pPr>
      <w:r w:rsidRPr="00C97962">
        <w:rPr>
          <w:rFonts w:cs="Arial"/>
          <w:spacing w:val="-3"/>
          <w:sz w:val="22"/>
          <w:szCs w:val="22"/>
        </w:rPr>
        <w:t>Harassment on account of race, gender</w:t>
      </w:r>
      <w:r>
        <w:rPr>
          <w:rFonts w:cs="Arial"/>
          <w:spacing w:val="-3"/>
          <w:sz w:val="22"/>
          <w:szCs w:val="22"/>
        </w:rPr>
        <w:t>,</w:t>
      </w:r>
      <w:r w:rsidRPr="00C97962">
        <w:rPr>
          <w:rFonts w:cs="Arial"/>
          <w:spacing w:val="-3"/>
          <w:sz w:val="22"/>
          <w:szCs w:val="22"/>
        </w:rPr>
        <w:t xml:space="preserve"> disability</w:t>
      </w:r>
      <w:r>
        <w:rPr>
          <w:rFonts w:cs="Arial"/>
          <w:spacing w:val="-3"/>
          <w:sz w:val="22"/>
          <w:szCs w:val="22"/>
        </w:rPr>
        <w:t xml:space="preserve"> or sexual orientation</w:t>
      </w:r>
      <w:r w:rsidRPr="00C97962">
        <w:rPr>
          <w:rFonts w:cs="Arial"/>
          <w:spacing w:val="-3"/>
          <w:sz w:val="22"/>
          <w:szCs w:val="22"/>
        </w:rPr>
        <w:t xml:space="preserve"> </w:t>
      </w:r>
      <w:r>
        <w:rPr>
          <w:rFonts w:cs="Arial"/>
          <w:spacing w:val="-3"/>
          <w:sz w:val="22"/>
          <w:szCs w:val="22"/>
        </w:rPr>
        <w:t>is</w:t>
      </w:r>
      <w:r w:rsidRPr="00C97962">
        <w:rPr>
          <w:rFonts w:cs="Arial"/>
          <w:spacing w:val="-3"/>
          <w:sz w:val="22"/>
          <w:szCs w:val="22"/>
        </w:rPr>
        <w:t xml:space="preserve"> unacceptable and </w:t>
      </w:r>
      <w:r>
        <w:rPr>
          <w:rFonts w:cs="Arial"/>
          <w:spacing w:val="-3"/>
          <w:sz w:val="22"/>
          <w:szCs w:val="22"/>
        </w:rPr>
        <w:t>is</w:t>
      </w:r>
      <w:r w:rsidRPr="00C97962">
        <w:rPr>
          <w:rFonts w:cs="Arial"/>
          <w:spacing w:val="-3"/>
          <w:sz w:val="22"/>
          <w:szCs w:val="22"/>
        </w:rPr>
        <w:t xml:space="preserve"> not tolerated within the school environment.  </w:t>
      </w:r>
    </w:p>
    <w:p w14:paraId="3A4DDA5B" w14:textId="77777777" w:rsidR="00D3616A" w:rsidRPr="00C97962" w:rsidRDefault="00D3616A" w:rsidP="00D3616A">
      <w:pPr>
        <w:tabs>
          <w:tab w:val="left" w:pos="-720"/>
        </w:tabs>
        <w:suppressAutoHyphens/>
        <w:jc w:val="both"/>
        <w:rPr>
          <w:rFonts w:cs="Arial"/>
          <w:spacing w:val="-3"/>
          <w:sz w:val="22"/>
          <w:szCs w:val="22"/>
        </w:rPr>
      </w:pPr>
    </w:p>
    <w:p w14:paraId="57BEAEAC" w14:textId="77777777" w:rsidR="00D3616A" w:rsidRPr="00C97962" w:rsidRDefault="00D3616A" w:rsidP="00D3616A">
      <w:pPr>
        <w:jc w:val="both"/>
        <w:rPr>
          <w:rFonts w:cs="Arial"/>
          <w:spacing w:val="-3"/>
          <w:sz w:val="22"/>
          <w:szCs w:val="22"/>
        </w:rPr>
      </w:pPr>
      <w:r w:rsidRPr="00C97962">
        <w:rPr>
          <w:rFonts w:cs="Arial"/>
          <w:sz w:val="22"/>
          <w:szCs w:val="22"/>
        </w:rPr>
        <w:t>All staff are expected to deal with any discriminatory incidents that may occur. They are expected to know how to identify and challenge prejudice and stereotyping; and to support the full range of diverse needs according to</w:t>
      </w:r>
      <w:r>
        <w:rPr>
          <w:rFonts w:cs="Arial"/>
          <w:sz w:val="22"/>
          <w:szCs w:val="22"/>
        </w:rPr>
        <w:t xml:space="preserve"> a</w:t>
      </w:r>
      <w:r w:rsidRPr="00C97962">
        <w:rPr>
          <w:rFonts w:cs="Arial"/>
          <w:sz w:val="22"/>
          <w:szCs w:val="22"/>
        </w:rPr>
        <w:t xml:space="preserve"> pupil’s individual circumstances.</w:t>
      </w:r>
      <w:r w:rsidRPr="00C97962">
        <w:rPr>
          <w:rFonts w:cs="Arial"/>
          <w:spacing w:val="-3"/>
          <w:sz w:val="22"/>
          <w:szCs w:val="22"/>
        </w:rPr>
        <w:t xml:space="preserve">  </w:t>
      </w:r>
    </w:p>
    <w:p w14:paraId="493FDF9D" w14:textId="77777777" w:rsidR="00D3616A" w:rsidRPr="00C97962" w:rsidRDefault="00D3616A" w:rsidP="00D3616A">
      <w:pPr>
        <w:tabs>
          <w:tab w:val="left" w:pos="-720"/>
        </w:tabs>
        <w:suppressAutoHyphens/>
        <w:jc w:val="both"/>
        <w:rPr>
          <w:rFonts w:cs="Arial"/>
          <w:spacing w:val="-3"/>
          <w:sz w:val="22"/>
          <w:szCs w:val="22"/>
        </w:rPr>
      </w:pPr>
    </w:p>
    <w:p w14:paraId="32726FCA" w14:textId="77777777" w:rsidR="00D3616A" w:rsidRDefault="00D3616A" w:rsidP="00D3616A">
      <w:pPr>
        <w:tabs>
          <w:tab w:val="left" w:pos="-720"/>
        </w:tabs>
        <w:suppressAutoHyphens/>
        <w:jc w:val="both"/>
        <w:rPr>
          <w:rFonts w:cs="Arial"/>
          <w:spacing w:val="-3"/>
          <w:sz w:val="22"/>
          <w:szCs w:val="22"/>
        </w:rPr>
      </w:pPr>
      <w:r w:rsidRPr="00C97962">
        <w:rPr>
          <w:rFonts w:cs="Arial"/>
          <w:spacing w:val="-3"/>
          <w:sz w:val="22"/>
          <w:szCs w:val="22"/>
        </w:rPr>
        <w:t xml:space="preserve">Racist </w:t>
      </w:r>
      <w:r>
        <w:rPr>
          <w:rFonts w:cs="Arial"/>
          <w:spacing w:val="-3"/>
          <w:sz w:val="22"/>
          <w:szCs w:val="22"/>
        </w:rPr>
        <w:t xml:space="preserve">and homophobic </w:t>
      </w:r>
      <w:r w:rsidRPr="00C97962">
        <w:rPr>
          <w:rFonts w:cs="Arial"/>
          <w:spacing w:val="-3"/>
          <w:sz w:val="22"/>
          <w:szCs w:val="22"/>
        </w:rPr>
        <w:t>incidents and other incidents of harassment or bullying are dealt with by the member of staff present, e</w:t>
      </w:r>
      <w:r>
        <w:rPr>
          <w:rFonts w:cs="Arial"/>
          <w:spacing w:val="-3"/>
          <w:sz w:val="22"/>
          <w:szCs w:val="22"/>
        </w:rPr>
        <w:t>scalating to a class teacher / H</w:t>
      </w:r>
      <w:r w:rsidRPr="00C97962">
        <w:rPr>
          <w:rFonts w:cs="Arial"/>
          <w:spacing w:val="-3"/>
          <w:sz w:val="22"/>
          <w:szCs w:val="22"/>
        </w:rPr>
        <w:t>eadteacher where necessary. All</w:t>
      </w:r>
      <w:r>
        <w:rPr>
          <w:rFonts w:cs="Arial"/>
          <w:spacing w:val="-3"/>
          <w:sz w:val="22"/>
          <w:szCs w:val="22"/>
        </w:rPr>
        <w:t xml:space="preserve"> incidents are reported to the H</w:t>
      </w:r>
      <w:r w:rsidRPr="00C97962">
        <w:rPr>
          <w:rFonts w:cs="Arial"/>
          <w:spacing w:val="-3"/>
          <w:sz w:val="22"/>
          <w:szCs w:val="22"/>
        </w:rPr>
        <w:t xml:space="preserve">eadteacher and racist incidents are reported to the </w:t>
      </w:r>
      <w:r>
        <w:rPr>
          <w:rFonts w:cs="Arial"/>
          <w:spacing w:val="-3"/>
          <w:sz w:val="22"/>
          <w:szCs w:val="22"/>
        </w:rPr>
        <w:t>LMC and local authority on a half termly basis.</w:t>
      </w:r>
    </w:p>
    <w:p w14:paraId="26E259D4" w14:textId="77777777" w:rsidR="00D3616A" w:rsidRDefault="00D3616A" w:rsidP="000766A5"/>
    <w:p w14:paraId="68893793" w14:textId="77777777" w:rsidR="00050A8E" w:rsidRDefault="00050A8E" w:rsidP="000766A5"/>
    <w:p w14:paraId="147283A8" w14:textId="77777777" w:rsidR="00050A8E" w:rsidRDefault="00050A8E" w:rsidP="000766A5"/>
    <w:p w14:paraId="6D130446" w14:textId="7232C322" w:rsidR="00050A8E" w:rsidRDefault="00050A8E">
      <w:r>
        <w:br w:type="page"/>
      </w:r>
    </w:p>
    <w:p w14:paraId="51DCA878" w14:textId="7B19C2C0" w:rsidR="00050A8E" w:rsidRPr="00050A8E" w:rsidRDefault="00050A8E" w:rsidP="00050A8E">
      <w:pPr>
        <w:pStyle w:val="aLCPHeading"/>
      </w:pPr>
      <w:r w:rsidRPr="00050A8E">
        <w:lastRenderedPageBreak/>
        <w:t xml:space="preserve">Check list for trustees, school staff and Local Monitoring Committee (LMC) </w:t>
      </w:r>
    </w:p>
    <w:p w14:paraId="1937DA4A" w14:textId="77777777" w:rsidR="00050A8E" w:rsidRDefault="00050A8E" w:rsidP="00050A8E">
      <w:pPr>
        <w:pBdr>
          <w:bottom w:val="single" w:sz="12" w:space="1" w:color="C0C0C0"/>
        </w:pBdr>
        <w:ind w:left="-360"/>
      </w:pPr>
    </w:p>
    <w:p w14:paraId="0EBE026E" w14:textId="77777777" w:rsidR="00050A8E" w:rsidRDefault="00050A8E" w:rsidP="00050A8E">
      <w:pPr>
        <w:ind w:left="-360" w:right="130"/>
      </w:pPr>
    </w:p>
    <w:p w14:paraId="2A6FFC9F" w14:textId="77777777" w:rsidR="00050A8E" w:rsidRPr="00CB58F8" w:rsidRDefault="00050A8E" w:rsidP="00050A8E">
      <w:pPr>
        <w:rPr>
          <w:rFonts w:cs="Arial"/>
          <w:spacing w:val="20"/>
          <w:position w:val="6"/>
          <w:sz w:val="24"/>
          <w:bdr w:val="single" w:sz="4" w:space="0" w:color="auto" w:shadow="1"/>
        </w:rPr>
      </w:pPr>
      <w:r w:rsidRPr="00CB58F8">
        <w:rPr>
          <w:rFonts w:cs="Arial"/>
          <w:sz w:val="24"/>
        </w:rPr>
        <w:t xml:space="preserve">Is information collected on race, disability and gender with regards to both pupils and staff </w:t>
      </w:r>
      <w:r w:rsidRPr="00CB58F8">
        <w:rPr>
          <w:rFonts w:cs="Arial"/>
          <w:iCs/>
          <w:sz w:val="24"/>
        </w:rPr>
        <w:t>e.g. pupil achievement, attendance, exclusions, and staff training</w:t>
      </w:r>
      <w:r w:rsidRPr="00CB58F8">
        <w:rPr>
          <w:rFonts w:cs="Arial"/>
          <w:sz w:val="24"/>
        </w:rPr>
        <w:t>? Is this information used to inform the</w:t>
      </w:r>
      <w:r>
        <w:rPr>
          <w:rFonts w:cs="Arial"/>
          <w:sz w:val="24"/>
        </w:rPr>
        <w:t xml:space="preserve"> policies, plans and strategies,</w:t>
      </w:r>
      <w:r w:rsidRPr="00CB58F8">
        <w:rPr>
          <w:rFonts w:cs="Arial"/>
          <w:sz w:val="24"/>
        </w:rPr>
        <w:t xml:space="preserve"> lessons, additional support, training and activities the school provides?</w:t>
      </w:r>
    </w:p>
    <w:p w14:paraId="253B1E41" w14:textId="77777777" w:rsidR="00050A8E" w:rsidRDefault="00050A8E" w:rsidP="00050A8E">
      <w:pPr>
        <w:rPr>
          <w:rFonts w:cs="Arial"/>
          <w:spacing w:val="20"/>
          <w:position w:val="6"/>
          <w:sz w:val="24"/>
          <w:bdr w:val="single" w:sz="4" w:space="0" w:color="auto" w:shadow="1"/>
        </w:rPr>
      </w:pPr>
    </w:p>
    <w:p w14:paraId="680469D2" w14:textId="77777777" w:rsidR="00050A8E" w:rsidRDefault="00050A8E" w:rsidP="00050A8E">
      <w:pPr>
        <w:rPr>
          <w:rFonts w:cs="Arial"/>
          <w:spacing w:val="20"/>
          <w:position w:val="6"/>
          <w:sz w:val="24"/>
          <w:bdr w:val="single" w:sz="4" w:space="0" w:color="auto" w:shadow="1"/>
        </w:rPr>
      </w:pPr>
      <w:r>
        <w:rPr>
          <w:rFonts w:cs="Arial"/>
          <w:sz w:val="24"/>
        </w:rPr>
        <w:t>Has your Equality Plan been shaped by the views, input and involvement of staff, parents and pupils?</w:t>
      </w:r>
    </w:p>
    <w:p w14:paraId="0C5C7EB3" w14:textId="77777777" w:rsidR="00050A8E" w:rsidRPr="00CB58F8" w:rsidRDefault="00050A8E" w:rsidP="00050A8E">
      <w:pPr>
        <w:rPr>
          <w:rFonts w:cs="Arial"/>
          <w:spacing w:val="20"/>
          <w:position w:val="6"/>
          <w:sz w:val="24"/>
          <w:bdr w:val="single" w:sz="4" w:space="0" w:color="auto" w:shadow="1"/>
        </w:rPr>
      </w:pPr>
    </w:p>
    <w:p w14:paraId="53755199" w14:textId="77777777" w:rsidR="00050A8E" w:rsidRPr="00CB58F8" w:rsidRDefault="00050A8E" w:rsidP="00050A8E">
      <w:pPr>
        <w:rPr>
          <w:rFonts w:cs="Arial"/>
          <w:sz w:val="24"/>
        </w:rPr>
      </w:pPr>
      <w:r w:rsidRPr="00CB58F8">
        <w:rPr>
          <w:rFonts w:cs="Arial"/>
          <w:sz w:val="24"/>
        </w:rPr>
        <w:t>Is pupil achievement analysed by race, disability and gender? Are there trends or patterns in the data that may require additional action, and has action been taken to address these?</w:t>
      </w:r>
    </w:p>
    <w:p w14:paraId="56C839BD" w14:textId="77777777" w:rsidR="00050A8E" w:rsidRPr="00CB58F8" w:rsidRDefault="00050A8E" w:rsidP="00050A8E">
      <w:pPr>
        <w:rPr>
          <w:rFonts w:cs="Arial"/>
          <w:sz w:val="24"/>
        </w:rPr>
      </w:pPr>
    </w:p>
    <w:p w14:paraId="5A5BFBB9" w14:textId="77777777" w:rsidR="00050A8E" w:rsidRPr="00CB58F8" w:rsidRDefault="00050A8E" w:rsidP="00050A8E">
      <w:pPr>
        <w:rPr>
          <w:rFonts w:cs="Arial"/>
          <w:sz w:val="24"/>
        </w:rPr>
      </w:pPr>
      <w:r w:rsidRPr="00CB58F8">
        <w:rPr>
          <w:rFonts w:cs="Arial"/>
          <w:sz w:val="24"/>
        </w:rPr>
        <w:t>Does the curriculum include opportunities to understand the issues related to race, disability and gender?</w:t>
      </w:r>
    </w:p>
    <w:p w14:paraId="15D4CFE9" w14:textId="77777777" w:rsidR="00050A8E" w:rsidRPr="00CB58F8" w:rsidRDefault="00050A8E" w:rsidP="00050A8E">
      <w:pPr>
        <w:rPr>
          <w:rFonts w:cs="Arial"/>
          <w:sz w:val="24"/>
        </w:rPr>
      </w:pPr>
    </w:p>
    <w:p w14:paraId="2038E01C" w14:textId="77777777" w:rsidR="00050A8E" w:rsidRPr="00CB58F8" w:rsidRDefault="00050A8E" w:rsidP="00050A8E">
      <w:pPr>
        <w:rPr>
          <w:rFonts w:cs="Arial"/>
          <w:sz w:val="24"/>
        </w:rPr>
      </w:pPr>
      <w:r w:rsidRPr="00CB58F8">
        <w:rPr>
          <w:rFonts w:cs="Arial"/>
          <w:sz w:val="24"/>
        </w:rPr>
        <w:t>Are all pupils encouraged to participate in school life? Are pupils who make a positive contribution reflective of the school’s diversity e.g. through class assemblies / school council?</w:t>
      </w:r>
    </w:p>
    <w:p w14:paraId="40FA4A12" w14:textId="77777777" w:rsidR="00050A8E" w:rsidRPr="00CB58F8" w:rsidRDefault="00050A8E" w:rsidP="00050A8E">
      <w:pPr>
        <w:pStyle w:val="Footer"/>
        <w:rPr>
          <w:sz w:val="24"/>
          <w:szCs w:val="24"/>
        </w:rPr>
      </w:pPr>
    </w:p>
    <w:p w14:paraId="5CF85B58" w14:textId="77777777" w:rsidR="00050A8E" w:rsidRPr="00CB58F8" w:rsidRDefault="00050A8E" w:rsidP="00050A8E">
      <w:pPr>
        <w:rPr>
          <w:rFonts w:cs="Arial"/>
          <w:sz w:val="24"/>
        </w:rPr>
      </w:pPr>
      <w:r w:rsidRPr="00CB58F8">
        <w:rPr>
          <w:rFonts w:cs="Arial"/>
          <w:sz w:val="24"/>
        </w:rPr>
        <w:t>Is bullying and harassment of pupils and staff monitored by race, disability and gender, and is this information used to make a difference to the experience of other pupils? Are racist incidents reported to the</w:t>
      </w:r>
      <w:r>
        <w:rPr>
          <w:rFonts w:cs="Arial"/>
          <w:sz w:val="24"/>
        </w:rPr>
        <w:t xml:space="preserve"> LMC</w:t>
      </w:r>
      <w:r w:rsidRPr="00CB58F8">
        <w:rPr>
          <w:rFonts w:cs="Arial"/>
          <w:sz w:val="24"/>
        </w:rPr>
        <w:t xml:space="preserve"> and local authority on a termly basis?</w:t>
      </w:r>
    </w:p>
    <w:p w14:paraId="3ED531C2" w14:textId="77777777" w:rsidR="00050A8E" w:rsidRPr="00CB58F8" w:rsidRDefault="00050A8E" w:rsidP="00050A8E">
      <w:pPr>
        <w:pStyle w:val="Footer"/>
        <w:rPr>
          <w:sz w:val="24"/>
          <w:szCs w:val="24"/>
        </w:rPr>
      </w:pPr>
    </w:p>
    <w:p w14:paraId="13E2C3CF" w14:textId="77777777" w:rsidR="00050A8E" w:rsidRPr="00CB58F8" w:rsidRDefault="00050A8E" w:rsidP="00050A8E">
      <w:pPr>
        <w:pStyle w:val="Footer"/>
        <w:rPr>
          <w:sz w:val="24"/>
          <w:szCs w:val="24"/>
        </w:rPr>
      </w:pPr>
      <w:r w:rsidRPr="00CB58F8">
        <w:rPr>
          <w:sz w:val="24"/>
          <w:szCs w:val="24"/>
        </w:rPr>
        <w:t xml:space="preserve">Are visual displays reflective of the diversity of your school community? How are minority ethnic, disabled and both male and female role models promoted positively in lessons, displays and discussions such as circle time and class assemblies? </w:t>
      </w:r>
    </w:p>
    <w:p w14:paraId="7D7E97FD" w14:textId="77777777" w:rsidR="00050A8E" w:rsidRPr="00CB58F8" w:rsidRDefault="00050A8E" w:rsidP="00050A8E">
      <w:pPr>
        <w:rPr>
          <w:rFonts w:cs="Arial"/>
          <w:spacing w:val="20"/>
          <w:position w:val="6"/>
          <w:sz w:val="24"/>
          <w:bdr w:val="single" w:sz="4" w:space="0" w:color="auto" w:shadow="1"/>
        </w:rPr>
      </w:pPr>
      <w:bookmarkStart w:id="33" w:name="OLE_LINK2"/>
    </w:p>
    <w:bookmarkEnd w:id="33"/>
    <w:p w14:paraId="7C99C329" w14:textId="77777777" w:rsidR="00050A8E" w:rsidRPr="00CB58F8" w:rsidRDefault="00050A8E" w:rsidP="00050A8E">
      <w:pPr>
        <w:rPr>
          <w:rFonts w:cs="Arial"/>
          <w:sz w:val="24"/>
        </w:rPr>
      </w:pPr>
      <w:r w:rsidRPr="00CB58F8">
        <w:rPr>
          <w:rFonts w:cs="Arial"/>
          <w:sz w:val="24"/>
        </w:rPr>
        <w:t>Is the school environment as accessible as possible to pupils, staff and visitors to the school? Are open evenings and other events which parents, carers and the community attend held in an accessible part of the school, and are issues such as language barriers considered?</w:t>
      </w:r>
    </w:p>
    <w:p w14:paraId="31E0FEA5" w14:textId="77777777" w:rsidR="00050A8E" w:rsidRPr="00CB58F8" w:rsidRDefault="00050A8E" w:rsidP="00050A8E">
      <w:pPr>
        <w:pStyle w:val="Footer"/>
        <w:rPr>
          <w:sz w:val="24"/>
          <w:szCs w:val="24"/>
        </w:rPr>
      </w:pPr>
    </w:p>
    <w:p w14:paraId="1F95D86F" w14:textId="77777777" w:rsidR="00050A8E" w:rsidRPr="00CB58F8" w:rsidRDefault="00050A8E" w:rsidP="00050A8E">
      <w:pPr>
        <w:rPr>
          <w:rFonts w:cs="Arial"/>
          <w:sz w:val="24"/>
        </w:rPr>
      </w:pPr>
      <w:r w:rsidRPr="00CB58F8">
        <w:rPr>
          <w:rFonts w:cs="Arial"/>
          <w:sz w:val="24"/>
        </w:rPr>
        <w:t xml:space="preserve">Are the accessibility needs of parents, pupils and staff considered in the publishing and sending out of information, in terms of </w:t>
      </w:r>
      <w:r>
        <w:rPr>
          <w:rFonts w:cs="Arial"/>
          <w:sz w:val="24"/>
        </w:rPr>
        <w:t xml:space="preserve">age, </w:t>
      </w:r>
      <w:r w:rsidRPr="00CB58F8">
        <w:rPr>
          <w:rFonts w:cs="Arial"/>
          <w:sz w:val="24"/>
        </w:rPr>
        <w:t>race, disability and gender?</w:t>
      </w:r>
      <w:r w:rsidRPr="00C816C9">
        <w:rPr>
          <w:rFonts w:cs="Arial"/>
          <w:color w:val="FF0000"/>
          <w:sz w:val="24"/>
        </w:rPr>
        <w:t xml:space="preserve"> </w:t>
      </w:r>
    </w:p>
    <w:p w14:paraId="529CE1A8" w14:textId="77777777" w:rsidR="00050A8E" w:rsidRPr="00CB58F8" w:rsidRDefault="00050A8E" w:rsidP="00050A8E">
      <w:pPr>
        <w:pStyle w:val="Footer"/>
        <w:rPr>
          <w:sz w:val="24"/>
          <w:szCs w:val="24"/>
        </w:rPr>
      </w:pPr>
    </w:p>
    <w:p w14:paraId="6789C0DF" w14:textId="77777777" w:rsidR="00050A8E" w:rsidRPr="00CB58F8" w:rsidRDefault="00050A8E" w:rsidP="00050A8E">
      <w:pPr>
        <w:rPr>
          <w:rFonts w:cs="Arial"/>
          <w:sz w:val="24"/>
        </w:rPr>
      </w:pPr>
      <w:r w:rsidRPr="00CB58F8">
        <w:rPr>
          <w:rFonts w:cs="Arial"/>
          <w:sz w:val="24"/>
        </w:rPr>
        <w:t>Are procedures for the election of parent</w:t>
      </w:r>
      <w:r>
        <w:rPr>
          <w:rFonts w:cs="Arial"/>
          <w:sz w:val="24"/>
        </w:rPr>
        <w:t xml:space="preserve"> LMC members</w:t>
      </w:r>
      <w:r w:rsidRPr="00CB58F8">
        <w:rPr>
          <w:rFonts w:cs="Arial"/>
          <w:sz w:val="24"/>
        </w:rPr>
        <w:t xml:space="preserve"> open to</w:t>
      </w:r>
      <w:r>
        <w:rPr>
          <w:rFonts w:cs="Arial"/>
          <w:sz w:val="24"/>
        </w:rPr>
        <w:t xml:space="preserve"> all eligible</w:t>
      </w:r>
      <w:r w:rsidRPr="00CB58F8">
        <w:rPr>
          <w:rFonts w:cs="Arial"/>
          <w:sz w:val="24"/>
        </w:rPr>
        <w:t xml:space="preserve"> candidates and voters</w:t>
      </w:r>
      <w:r>
        <w:rPr>
          <w:rFonts w:cs="Arial"/>
          <w:sz w:val="24"/>
        </w:rPr>
        <w:t>, being inclusive of age, race, disability and gender?</w:t>
      </w:r>
      <w:r w:rsidRPr="00CB58F8">
        <w:rPr>
          <w:rFonts w:cs="Arial"/>
          <w:sz w:val="24"/>
        </w:rPr>
        <w:t xml:space="preserve"> </w:t>
      </w:r>
    </w:p>
    <w:p w14:paraId="5CBCCBA0" w14:textId="77777777" w:rsidR="00050A8E" w:rsidRPr="0057684D" w:rsidRDefault="00050A8E" w:rsidP="000766A5"/>
    <w:sectPr w:rsidR="00050A8E" w:rsidRPr="0057684D" w:rsidSect="00050A8E">
      <w:headerReference w:type="even" r:id="rId17"/>
      <w:headerReference w:type="default" r:id="rId18"/>
      <w:footerReference w:type="default" r:id="rId19"/>
      <w:headerReference w:type="first" r:id="rId20"/>
      <w:footerReference w:type="first" r:id="rId21"/>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C90FF" w14:textId="77777777" w:rsidR="00180245" w:rsidRPr="0057684D" w:rsidRDefault="00180245" w:rsidP="00626EDA">
      <w:r w:rsidRPr="0057684D">
        <w:separator/>
      </w:r>
    </w:p>
  </w:endnote>
  <w:endnote w:type="continuationSeparator" w:id="0">
    <w:p w14:paraId="5D706088" w14:textId="77777777" w:rsidR="00180245" w:rsidRPr="0057684D" w:rsidRDefault="00180245" w:rsidP="00626EDA">
      <w:r w:rsidRPr="00576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5426476"/>
      <w:docPartObj>
        <w:docPartGallery w:val="Page Numbers (Bottom of Page)"/>
        <w:docPartUnique/>
      </w:docPartObj>
    </w:sdtPr>
    <w:sdtEndPr>
      <w:rPr>
        <w:noProof/>
      </w:rPr>
    </w:sdtEndPr>
    <w:sdtContent>
      <w:p w14:paraId="15791E95" w14:textId="41CBA823" w:rsidR="003E4B51" w:rsidRDefault="003E4B51">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9136526" w14:textId="77777777" w:rsidR="00FE3F15" w:rsidRPr="0057684D" w:rsidRDefault="00FE3F15"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E35F6" w14:textId="77777777" w:rsidR="00874C73" w:rsidRPr="0057684D"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503E" w:rsidRPr="0057684D" w14:paraId="37ECEC4E" w14:textId="77777777" w:rsidTr="00332595">
      <w:tc>
        <w:tcPr>
          <w:tcW w:w="6379" w:type="dxa"/>
        </w:tcPr>
        <w:p w14:paraId="30A8CEB2" w14:textId="77777777" w:rsidR="00D0043C" w:rsidRPr="0057684D" w:rsidRDefault="00D0043C" w:rsidP="00D0043C">
          <w:pPr>
            <w:rPr>
              <w:rFonts w:eastAsia="Times New Roman"/>
              <w:sz w:val="16"/>
              <w:szCs w:val="16"/>
              <w:lang w:eastAsia="en-GB"/>
            </w:rPr>
          </w:pPr>
          <w:r w:rsidRPr="0057684D">
            <w:rPr>
              <w:rFonts w:eastAsia="Times New Roman" w:cs="Arial"/>
              <w:color w:val="7C7C7C"/>
              <w:sz w:val="16"/>
              <w:szCs w:val="16"/>
              <w:bdr w:val="none" w:sz="0" w:space="0" w:color="auto" w:frame="1"/>
            </w:rPr>
            <w:t xml:space="preserve">Get the knowledge you need to act at </w:t>
          </w:r>
          <w:hyperlink r:id="rId1" w:history="1">
            <w:r w:rsidRPr="0057684D">
              <w:rPr>
                <w:rStyle w:val="Hyperlink"/>
                <w:rFonts w:cs="Arial"/>
                <w:color w:val="7C7C7C"/>
                <w:sz w:val="16"/>
                <w:szCs w:val="16"/>
              </w:rPr>
              <w:t>thekeysupport.com/leaders</w:t>
            </w:r>
          </w:hyperlink>
        </w:p>
        <w:p w14:paraId="570E6292" w14:textId="77777777" w:rsidR="0092503E" w:rsidRPr="0057684D" w:rsidRDefault="00D0043C" w:rsidP="00D0043C">
          <w:pPr>
            <w:shd w:val="clear" w:color="auto" w:fill="FFFFFF"/>
            <w:textAlignment w:val="baseline"/>
            <w:rPr>
              <w:rFonts w:eastAsia="Times New Roman" w:cs="Arial"/>
              <w:color w:val="7C7C7C"/>
              <w:sz w:val="16"/>
              <w:szCs w:val="16"/>
            </w:rPr>
          </w:pPr>
          <w:r w:rsidRPr="0057684D">
            <w:rPr>
              <w:color w:val="7C7C7C"/>
              <w:sz w:val="16"/>
              <w:szCs w:val="16"/>
            </w:rPr>
            <w:t xml:space="preserve">© The Key </w:t>
          </w:r>
          <w:r w:rsidRPr="0057684D">
            <w:rPr>
              <w:rStyle w:val="FooterChar"/>
              <w:rFonts w:eastAsia="MS Mincho"/>
              <w:color w:val="7C7C7C"/>
              <w:lang w:val="en-GB"/>
            </w:rPr>
            <w:t>Support</w:t>
          </w:r>
          <w:r w:rsidRPr="0057684D">
            <w:rPr>
              <w:color w:val="7C7C7C"/>
              <w:sz w:val="16"/>
              <w:szCs w:val="16"/>
            </w:rPr>
            <w:t xml:space="preserve"> Services Ltd | For terms of use, visit </w:t>
          </w:r>
          <w:hyperlink r:id="rId2" w:tgtFrame="_blank" w:history="1">
            <w:r w:rsidRPr="0057684D">
              <w:rPr>
                <w:rStyle w:val="Hyperlink"/>
                <w:color w:val="7C7C7C"/>
                <w:sz w:val="16"/>
                <w:szCs w:val="16"/>
              </w:rPr>
              <w:t>thekeysupport.com/terms</w:t>
            </w:r>
          </w:hyperlink>
        </w:p>
      </w:tc>
      <w:tc>
        <w:tcPr>
          <w:tcW w:w="3402" w:type="dxa"/>
        </w:tcPr>
        <w:p w14:paraId="5DE8680F" w14:textId="77777777" w:rsidR="0092503E" w:rsidRPr="0057684D" w:rsidRDefault="001F5FDB" w:rsidP="0092503E">
          <w:pPr>
            <w:shd w:val="clear" w:color="auto" w:fill="FFFFFF"/>
            <w:jc w:val="right"/>
            <w:textAlignment w:val="baseline"/>
            <w:rPr>
              <w:rFonts w:eastAsia="Times New Roman" w:cs="Arial"/>
              <w:color w:val="BFBFBF"/>
              <w:sz w:val="17"/>
              <w:szCs w:val="17"/>
              <w:bdr w:val="none" w:sz="0" w:space="0" w:color="auto" w:frame="1"/>
            </w:rPr>
          </w:pPr>
          <w:r w:rsidRPr="0057684D">
            <w:rPr>
              <w:rFonts w:eastAsia="Times New Roman" w:cs="Arial"/>
              <w:noProof/>
              <w:color w:val="BFBFBF"/>
              <w:sz w:val="17"/>
              <w:szCs w:val="17"/>
              <w:bdr w:val="none" w:sz="0" w:space="0" w:color="auto" w:frame="1"/>
              <w:lang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874C73" w:rsidRPr="0057684D" w:rsidRDefault="00874C73">
    <w:pPr>
      <w:pStyle w:val="Footer"/>
    </w:pPr>
  </w:p>
  <w:p w14:paraId="7BC9DFE6" w14:textId="77777777" w:rsidR="00874C73" w:rsidRPr="0057684D" w:rsidRDefault="00874C73">
    <w:pPr>
      <w:pStyle w:val="Footer"/>
      <w:rPr>
        <w:noProof/>
      </w:rPr>
    </w:pPr>
    <w:r w:rsidRPr="0057684D">
      <w:rPr>
        <w:color w:val="auto"/>
      </w:rPr>
      <w:t>Page</w:t>
    </w:r>
    <w:r w:rsidRPr="0057684D">
      <w:rPr>
        <w:b/>
      </w:rPr>
      <w:t xml:space="preserve"> </w:t>
    </w:r>
    <w:r w:rsidRPr="0057684D">
      <w:rPr>
        <w:b/>
        <w:color w:val="FF1F64"/>
      </w:rPr>
      <w:t>|</w:t>
    </w:r>
    <w:r w:rsidRPr="0057684D">
      <w:t xml:space="preserve"> </w:t>
    </w:r>
    <w:r w:rsidRPr="0057684D">
      <w:rPr>
        <w:color w:val="auto"/>
      </w:rPr>
      <w:fldChar w:fldCharType="begin"/>
    </w:r>
    <w:r w:rsidRPr="0057684D">
      <w:rPr>
        <w:color w:val="auto"/>
      </w:rPr>
      <w:instrText xml:space="preserve"> PAGE   \* MERGEFORMAT </w:instrText>
    </w:r>
    <w:r w:rsidRPr="0057684D">
      <w:rPr>
        <w:color w:val="auto"/>
      </w:rPr>
      <w:fldChar w:fldCharType="separate"/>
    </w:r>
    <w:r w:rsidR="004B2FFE" w:rsidRPr="0057684D">
      <w:rPr>
        <w:noProof/>
        <w:color w:val="auto"/>
      </w:rPr>
      <w:t>1</w:t>
    </w:r>
    <w:r w:rsidRPr="0057684D">
      <w:rPr>
        <w:noProof/>
        <w:color w:val="auto"/>
      </w:rPr>
      <w:fldChar w:fldCharType="end"/>
    </w:r>
  </w:p>
  <w:p w14:paraId="0A9F7FDB" w14:textId="77777777" w:rsidR="00FE3F15" w:rsidRPr="0057684D"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EE771" w14:textId="77777777" w:rsidR="00180245" w:rsidRPr="0057684D" w:rsidRDefault="00180245" w:rsidP="00626EDA">
      <w:r w:rsidRPr="0057684D">
        <w:separator/>
      </w:r>
    </w:p>
  </w:footnote>
  <w:footnote w:type="continuationSeparator" w:id="0">
    <w:p w14:paraId="6EFCF424" w14:textId="77777777" w:rsidR="00180245" w:rsidRPr="0057684D" w:rsidRDefault="00180245" w:rsidP="00626EDA">
      <w:r w:rsidRPr="005768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86BF6" w14:textId="77777777" w:rsidR="00FE3F15" w:rsidRPr="0057684D" w:rsidRDefault="00D9239A">
    <w:r w:rsidRPr="0057684D">
      <w:rPr>
        <w:noProof/>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A12CA">
      <w:rPr>
        <w:noProof/>
      </w:rPr>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63772" w14:textId="77777777" w:rsidR="00FE3F15" w:rsidRPr="0057684D" w:rsidRDefault="00FE3F15"/>
  <w:p w14:paraId="7979E4A1" w14:textId="77777777" w:rsidR="00FE3F15" w:rsidRPr="0057684D" w:rsidRDefault="00FE3F15"/>
  <w:p w14:paraId="5444FAFC" w14:textId="77777777" w:rsidR="00FE3F15" w:rsidRPr="0057684D"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5F70E" w14:textId="77777777" w:rsidR="00FE3F15" w:rsidRPr="0057684D" w:rsidRDefault="00FE3F15"/>
  <w:p w14:paraId="5DE3B81D" w14:textId="77777777" w:rsidR="00FE3F15" w:rsidRPr="0057684D"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1FB08D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75pt;height:30.75pt;visibility:visible" o:bullet="t">
        <v:imagedata r:id="rId1" o:title=""/>
      </v:shape>
    </w:pict>
  </w:numPicBullet>
  <w:numPicBullet w:numPicBulletId="1">
    <w:pict>
      <v:shape id="_x0000_i1027" type="#_x0000_t75" style="width:30.75pt;height:30.75pt;visibility:visible" o:bullet="t">
        <v:imagedata r:id="rId2" o:title=""/>
      </v:shape>
    </w:pict>
  </w:numPicBullet>
  <w:numPicBullet w:numPicBulletId="2">
    <w:pict>
      <v:shape id="_x0000_i1028" type="#_x0000_t75" style="width:209.25pt;height:332.25pt;visibility:visible" o:bullet="t">
        <v:imagedata r:id="rId3" o:title=""/>
      </v:shape>
    </w:pict>
  </w:numPicBullet>
  <w:numPicBullet w:numPicBulletId="3">
    <w:pict>
      <v:shape id="_x0000_i1029" type="#_x0000_t75" style="width:209.25pt;height:332.25pt;visibility:visible" o:bullet="t">
        <v:imagedata r:id="rId4" o:title=""/>
      </v:shape>
    </w:pict>
  </w:numPicBullet>
  <w:numPicBullet w:numPicBulletId="4">
    <w:pict>
      <v:shape id="_x0000_i1030" type="#_x0000_t75" style="width:567pt;height:903.75pt;visibility:visible" o:bullet="t">
        <v:imagedata r:id="rId5" o:title=""/>
      </v:shape>
    </w:pict>
  </w:numPicBullet>
  <w:abstractNum w:abstractNumId="0"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482441"/>
    <w:multiLevelType w:val="hybridMultilevel"/>
    <w:tmpl w:val="3954D3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C62C1E"/>
    <w:multiLevelType w:val="hybridMultilevel"/>
    <w:tmpl w:val="8FF2C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A6C9F"/>
    <w:multiLevelType w:val="hybridMultilevel"/>
    <w:tmpl w:val="BBB6E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500B81"/>
    <w:multiLevelType w:val="hybridMultilevel"/>
    <w:tmpl w:val="14C2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CE1206"/>
    <w:multiLevelType w:val="hybridMultilevel"/>
    <w:tmpl w:val="353C8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57FB1264"/>
    <w:multiLevelType w:val="hybridMultilevel"/>
    <w:tmpl w:val="550AC1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C905451"/>
    <w:multiLevelType w:val="hybridMultilevel"/>
    <w:tmpl w:val="CFB26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D60688"/>
    <w:multiLevelType w:val="hybridMultilevel"/>
    <w:tmpl w:val="5C1E3CCC"/>
    <w:lvl w:ilvl="0" w:tplc="000F0409">
      <w:start w:val="1"/>
      <w:numFmt w:val="decimal"/>
      <w:lvlText w:val="%1."/>
      <w:lvlJc w:val="left"/>
      <w:pPr>
        <w:tabs>
          <w:tab w:val="num" w:pos="720"/>
        </w:tabs>
        <w:ind w:left="720" w:hanging="360"/>
      </w:pPr>
      <w:rPr>
        <w:rFonts w:hint="default"/>
      </w:rPr>
    </w:lvl>
    <w:lvl w:ilvl="1" w:tplc="B5B221D4">
      <w:start w:val="1"/>
      <w:numFmt w:val="lowerLetter"/>
      <w:lvlText w:val="%2."/>
      <w:lvlJc w:val="left"/>
      <w:pPr>
        <w:tabs>
          <w:tab w:val="num" w:pos="1353"/>
        </w:tabs>
        <w:ind w:left="1353" w:hanging="360"/>
      </w:pPr>
      <w:rPr>
        <w:b w:val="0"/>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72FA2905"/>
    <w:multiLevelType w:val="hybridMultilevel"/>
    <w:tmpl w:val="E2AA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7FA9F558"/>
    <w:multiLevelType w:val="hybridMultilevel"/>
    <w:tmpl w:val="0194DA88"/>
    <w:lvl w:ilvl="0" w:tplc="0E869D6E">
      <w:start w:val="1"/>
      <w:numFmt w:val="bullet"/>
      <w:lvlText w:val=""/>
      <w:lvlJc w:val="left"/>
      <w:pPr>
        <w:ind w:left="720" w:hanging="360"/>
      </w:pPr>
      <w:rPr>
        <w:rFonts w:ascii="Symbol" w:hAnsi="Symbol" w:hint="default"/>
      </w:rPr>
    </w:lvl>
    <w:lvl w:ilvl="1" w:tplc="35E63760">
      <w:start w:val="1"/>
      <w:numFmt w:val="bullet"/>
      <w:lvlText w:val="o"/>
      <w:lvlJc w:val="left"/>
      <w:pPr>
        <w:ind w:left="1440" w:hanging="360"/>
      </w:pPr>
      <w:rPr>
        <w:rFonts w:ascii="Courier New" w:hAnsi="Courier New" w:hint="default"/>
      </w:rPr>
    </w:lvl>
    <w:lvl w:ilvl="2" w:tplc="CFA0D2F6">
      <w:start w:val="1"/>
      <w:numFmt w:val="bullet"/>
      <w:lvlText w:val=""/>
      <w:lvlJc w:val="left"/>
      <w:pPr>
        <w:ind w:left="2160" w:hanging="360"/>
      </w:pPr>
      <w:rPr>
        <w:rFonts w:ascii="Wingdings" w:hAnsi="Wingdings" w:hint="default"/>
      </w:rPr>
    </w:lvl>
    <w:lvl w:ilvl="3" w:tplc="D08ADAF8">
      <w:start w:val="1"/>
      <w:numFmt w:val="bullet"/>
      <w:lvlText w:val=""/>
      <w:lvlJc w:val="left"/>
      <w:pPr>
        <w:ind w:left="2880" w:hanging="360"/>
      </w:pPr>
      <w:rPr>
        <w:rFonts w:ascii="Symbol" w:hAnsi="Symbol" w:hint="default"/>
      </w:rPr>
    </w:lvl>
    <w:lvl w:ilvl="4" w:tplc="F17268DE">
      <w:start w:val="1"/>
      <w:numFmt w:val="bullet"/>
      <w:lvlText w:val="o"/>
      <w:lvlJc w:val="left"/>
      <w:pPr>
        <w:ind w:left="3600" w:hanging="360"/>
      </w:pPr>
      <w:rPr>
        <w:rFonts w:ascii="Courier New" w:hAnsi="Courier New" w:hint="default"/>
      </w:rPr>
    </w:lvl>
    <w:lvl w:ilvl="5" w:tplc="883A8F34">
      <w:start w:val="1"/>
      <w:numFmt w:val="bullet"/>
      <w:lvlText w:val=""/>
      <w:lvlJc w:val="left"/>
      <w:pPr>
        <w:ind w:left="4320" w:hanging="360"/>
      </w:pPr>
      <w:rPr>
        <w:rFonts w:ascii="Wingdings" w:hAnsi="Wingdings" w:hint="default"/>
      </w:rPr>
    </w:lvl>
    <w:lvl w:ilvl="6" w:tplc="5F165742">
      <w:start w:val="1"/>
      <w:numFmt w:val="bullet"/>
      <w:lvlText w:val=""/>
      <w:lvlJc w:val="left"/>
      <w:pPr>
        <w:ind w:left="5040" w:hanging="360"/>
      </w:pPr>
      <w:rPr>
        <w:rFonts w:ascii="Symbol" w:hAnsi="Symbol" w:hint="default"/>
      </w:rPr>
    </w:lvl>
    <w:lvl w:ilvl="7" w:tplc="07384016">
      <w:start w:val="1"/>
      <w:numFmt w:val="bullet"/>
      <w:lvlText w:val="o"/>
      <w:lvlJc w:val="left"/>
      <w:pPr>
        <w:ind w:left="5760" w:hanging="360"/>
      </w:pPr>
      <w:rPr>
        <w:rFonts w:ascii="Courier New" w:hAnsi="Courier New" w:hint="default"/>
      </w:rPr>
    </w:lvl>
    <w:lvl w:ilvl="8" w:tplc="070C90BC">
      <w:start w:val="1"/>
      <w:numFmt w:val="bullet"/>
      <w:lvlText w:val=""/>
      <w:lvlJc w:val="left"/>
      <w:pPr>
        <w:ind w:left="6480" w:hanging="360"/>
      </w:pPr>
      <w:rPr>
        <w:rFonts w:ascii="Wingdings" w:hAnsi="Wingdings" w:hint="default"/>
      </w:rPr>
    </w:lvl>
  </w:abstractNum>
  <w:num w:numId="1" w16cid:durableId="1022708449">
    <w:abstractNumId w:val="18"/>
  </w:num>
  <w:num w:numId="2" w16cid:durableId="43411408">
    <w:abstractNumId w:val="15"/>
  </w:num>
  <w:num w:numId="3" w16cid:durableId="1571502629">
    <w:abstractNumId w:val="5"/>
  </w:num>
  <w:num w:numId="4" w16cid:durableId="1230577162">
    <w:abstractNumId w:val="0"/>
  </w:num>
  <w:num w:numId="5" w16cid:durableId="469400557">
    <w:abstractNumId w:val="9"/>
  </w:num>
  <w:num w:numId="6" w16cid:durableId="1694307563">
    <w:abstractNumId w:val="2"/>
  </w:num>
  <w:num w:numId="7" w16cid:durableId="680549762">
    <w:abstractNumId w:val="17"/>
  </w:num>
  <w:num w:numId="8" w16cid:durableId="415906853">
    <w:abstractNumId w:val="10"/>
  </w:num>
  <w:num w:numId="9" w16cid:durableId="958953303">
    <w:abstractNumId w:val="16"/>
  </w:num>
  <w:num w:numId="10" w16cid:durableId="615717333">
    <w:abstractNumId w:val="3"/>
  </w:num>
  <w:num w:numId="11" w16cid:durableId="241377857">
    <w:abstractNumId w:val="8"/>
  </w:num>
  <w:num w:numId="12" w16cid:durableId="1896505431">
    <w:abstractNumId w:val="12"/>
  </w:num>
  <w:num w:numId="13" w16cid:durableId="923028660">
    <w:abstractNumId w:val="7"/>
  </w:num>
  <w:num w:numId="14" w16cid:durableId="1251045295">
    <w:abstractNumId w:val="14"/>
  </w:num>
  <w:num w:numId="15" w16cid:durableId="1720008369">
    <w:abstractNumId w:val="6"/>
  </w:num>
  <w:num w:numId="16" w16cid:durableId="26491900">
    <w:abstractNumId w:val="17"/>
  </w:num>
  <w:num w:numId="17" w16cid:durableId="1623616064">
    <w:abstractNumId w:val="13"/>
  </w:num>
  <w:num w:numId="18" w16cid:durableId="1609115347">
    <w:abstractNumId w:val="1"/>
  </w:num>
  <w:num w:numId="19" w16cid:durableId="783962375">
    <w:abstractNumId w:val="4"/>
  </w:num>
  <w:num w:numId="20" w16cid:durableId="880482001">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15B1A"/>
    <w:rsid w:val="0002254B"/>
    <w:rsid w:val="000278CB"/>
    <w:rsid w:val="0004337E"/>
    <w:rsid w:val="0004509D"/>
    <w:rsid w:val="000506B1"/>
    <w:rsid w:val="00050A8E"/>
    <w:rsid w:val="000628F5"/>
    <w:rsid w:val="000766A5"/>
    <w:rsid w:val="00082050"/>
    <w:rsid w:val="000A12CA"/>
    <w:rsid w:val="000A569F"/>
    <w:rsid w:val="000A61A0"/>
    <w:rsid w:val="000B77E5"/>
    <w:rsid w:val="000E6AF6"/>
    <w:rsid w:val="000F5932"/>
    <w:rsid w:val="001033D3"/>
    <w:rsid w:val="001357C9"/>
    <w:rsid w:val="00180245"/>
    <w:rsid w:val="001864DE"/>
    <w:rsid w:val="00196CB9"/>
    <w:rsid w:val="001C3F60"/>
    <w:rsid w:val="001E3CA3"/>
    <w:rsid w:val="001F5FDB"/>
    <w:rsid w:val="00200633"/>
    <w:rsid w:val="00235450"/>
    <w:rsid w:val="00275D5E"/>
    <w:rsid w:val="002C4C82"/>
    <w:rsid w:val="002C75E3"/>
    <w:rsid w:val="002F3163"/>
    <w:rsid w:val="00303816"/>
    <w:rsid w:val="00325270"/>
    <w:rsid w:val="00332595"/>
    <w:rsid w:val="003365A2"/>
    <w:rsid w:val="0035763A"/>
    <w:rsid w:val="00385AC5"/>
    <w:rsid w:val="00395CFC"/>
    <w:rsid w:val="003B63F1"/>
    <w:rsid w:val="003D5629"/>
    <w:rsid w:val="003E4B51"/>
    <w:rsid w:val="003F2BD9"/>
    <w:rsid w:val="00456504"/>
    <w:rsid w:val="0046077F"/>
    <w:rsid w:val="00481EBD"/>
    <w:rsid w:val="0049204B"/>
    <w:rsid w:val="00492BB3"/>
    <w:rsid w:val="004944EE"/>
    <w:rsid w:val="004B2FFE"/>
    <w:rsid w:val="004B3C9A"/>
    <w:rsid w:val="004D15C0"/>
    <w:rsid w:val="004D2D7F"/>
    <w:rsid w:val="004F4C59"/>
    <w:rsid w:val="00531C8C"/>
    <w:rsid w:val="00534BE2"/>
    <w:rsid w:val="00564CD3"/>
    <w:rsid w:val="00566B82"/>
    <w:rsid w:val="0057346E"/>
    <w:rsid w:val="00573834"/>
    <w:rsid w:val="0057684D"/>
    <w:rsid w:val="00584A10"/>
    <w:rsid w:val="00590890"/>
    <w:rsid w:val="005914C3"/>
    <w:rsid w:val="00597ED1"/>
    <w:rsid w:val="005B4650"/>
    <w:rsid w:val="005C4C65"/>
    <w:rsid w:val="005E0DEF"/>
    <w:rsid w:val="005F5B3E"/>
    <w:rsid w:val="00626EDA"/>
    <w:rsid w:val="0065A353"/>
    <w:rsid w:val="00697A98"/>
    <w:rsid w:val="006B3696"/>
    <w:rsid w:val="006B4C6C"/>
    <w:rsid w:val="006C2320"/>
    <w:rsid w:val="006E44A2"/>
    <w:rsid w:val="006F569D"/>
    <w:rsid w:val="006F7E8A"/>
    <w:rsid w:val="007070A1"/>
    <w:rsid w:val="00733378"/>
    <w:rsid w:val="00735B7D"/>
    <w:rsid w:val="00763CE7"/>
    <w:rsid w:val="0078066C"/>
    <w:rsid w:val="007C36F2"/>
    <w:rsid w:val="007C5A68"/>
    <w:rsid w:val="007C5AC9"/>
    <w:rsid w:val="007C5F94"/>
    <w:rsid w:val="007D268D"/>
    <w:rsid w:val="007E217D"/>
    <w:rsid w:val="007E417F"/>
    <w:rsid w:val="007F245E"/>
    <w:rsid w:val="0080784C"/>
    <w:rsid w:val="008116A6"/>
    <w:rsid w:val="008472C3"/>
    <w:rsid w:val="008524B0"/>
    <w:rsid w:val="00874C73"/>
    <w:rsid w:val="008941E7"/>
    <w:rsid w:val="008B04A6"/>
    <w:rsid w:val="008B602E"/>
    <w:rsid w:val="008B65FD"/>
    <w:rsid w:val="008C1253"/>
    <w:rsid w:val="008C3534"/>
    <w:rsid w:val="008F744A"/>
    <w:rsid w:val="0092503E"/>
    <w:rsid w:val="009609F0"/>
    <w:rsid w:val="00962822"/>
    <w:rsid w:val="00981B10"/>
    <w:rsid w:val="009A2CBE"/>
    <w:rsid w:val="009A448F"/>
    <w:rsid w:val="009B5937"/>
    <w:rsid w:val="009D3271"/>
    <w:rsid w:val="00A372B5"/>
    <w:rsid w:val="00A43B36"/>
    <w:rsid w:val="00A442A0"/>
    <w:rsid w:val="00A72988"/>
    <w:rsid w:val="00AD2E2D"/>
    <w:rsid w:val="00B03CEA"/>
    <w:rsid w:val="00B11EA7"/>
    <w:rsid w:val="00B16E99"/>
    <w:rsid w:val="00B6679E"/>
    <w:rsid w:val="00B8287E"/>
    <w:rsid w:val="00B95F60"/>
    <w:rsid w:val="00BA7195"/>
    <w:rsid w:val="00C01B65"/>
    <w:rsid w:val="00C51C6A"/>
    <w:rsid w:val="00C57C48"/>
    <w:rsid w:val="00C8314B"/>
    <w:rsid w:val="00C83D58"/>
    <w:rsid w:val="00CC2794"/>
    <w:rsid w:val="00CC37EC"/>
    <w:rsid w:val="00CC58CE"/>
    <w:rsid w:val="00CE654E"/>
    <w:rsid w:val="00D0043C"/>
    <w:rsid w:val="00D11C7E"/>
    <w:rsid w:val="00D130CC"/>
    <w:rsid w:val="00D3616A"/>
    <w:rsid w:val="00D40482"/>
    <w:rsid w:val="00D455D0"/>
    <w:rsid w:val="00D508B4"/>
    <w:rsid w:val="00D618BF"/>
    <w:rsid w:val="00D629F7"/>
    <w:rsid w:val="00D81B90"/>
    <w:rsid w:val="00D86752"/>
    <w:rsid w:val="00D9239A"/>
    <w:rsid w:val="00D95FA0"/>
    <w:rsid w:val="00DA2950"/>
    <w:rsid w:val="00DA43DE"/>
    <w:rsid w:val="00DA5725"/>
    <w:rsid w:val="00DA7F11"/>
    <w:rsid w:val="00DC1673"/>
    <w:rsid w:val="00DC5FAC"/>
    <w:rsid w:val="00DC745D"/>
    <w:rsid w:val="00DF66B4"/>
    <w:rsid w:val="00E111EC"/>
    <w:rsid w:val="00E24FDF"/>
    <w:rsid w:val="00E25764"/>
    <w:rsid w:val="00E3210F"/>
    <w:rsid w:val="00E4235A"/>
    <w:rsid w:val="00E4455C"/>
    <w:rsid w:val="00E452DF"/>
    <w:rsid w:val="00E61EA6"/>
    <w:rsid w:val="00E647DF"/>
    <w:rsid w:val="00E9136B"/>
    <w:rsid w:val="00E96FFB"/>
    <w:rsid w:val="00EA1CF0"/>
    <w:rsid w:val="00EB0B27"/>
    <w:rsid w:val="00EF22F0"/>
    <w:rsid w:val="00F139E0"/>
    <w:rsid w:val="00F40EC2"/>
    <w:rsid w:val="00F80AFA"/>
    <w:rsid w:val="00F82220"/>
    <w:rsid w:val="00F97695"/>
    <w:rsid w:val="00FB411A"/>
    <w:rsid w:val="00FB74F0"/>
    <w:rsid w:val="00FE3F15"/>
    <w:rsid w:val="00FF38F7"/>
    <w:rsid w:val="0142F56C"/>
    <w:rsid w:val="0367A39F"/>
    <w:rsid w:val="036FAB3F"/>
    <w:rsid w:val="03B95047"/>
    <w:rsid w:val="03C6B644"/>
    <w:rsid w:val="04DBCE53"/>
    <w:rsid w:val="077EBE33"/>
    <w:rsid w:val="079919A6"/>
    <w:rsid w:val="0841660D"/>
    <w:rsid w:val="092A52A0"/>
    <w:rsid w:val="09675CA7"/>
    <w:rsid w:val="0A0B242C"/>
    <w:rsid w:val="0A220E86"/>
    <w:rsid w:val="0A5510F7"/>
    <w:rsid w:val="0CDC07AA"/>
    <w:rsid w:val="0D87B2E6"/>
    <w:rsid w:val="0E91BE00"/>
    <w:rsid w:val="0FF716A4"/>
    <w:rsid w:val="1010EB52"/>
    <w:rsid w:val="10C9BE5D"/>
    <w:rsid w:val="13025A61"/>
    <w:rsid w:val="131EF25A"/>
    <w:rsid w:val="13915B8A"/>
    <w:rsid w:val="1441E75F"/>
    <w:rsid w:val="149D341D"/>
    <w:rsid w:val="160060A9"/>
    <w:rsid w:val="16FBA8E9"/>
    <w:rsid w:val="184764D9"/>
    <w:rsid w:val="191D4161"/>
    <w:rsid w:val="1A2FBCD7"/>
    <w:rsid w:val="1A992110"/>
    <w:rsid w:val="1AC67FF0"/>
    <w:rsid w:val="1B58C31C"/>
    <w:rsid w:val="1BB0C1BD"/>
    <w:rsid w:val="1D140479"/>
    <w:rsid w:val="1E146080"/>
    <w:rsid w:val="1E3CE254"/>
    <w:rsid w:val="1E61F679"/>
    <w:rsid w:val="1EDEC778"/>
    <w:rsid w:val="1F5D0649"/>
    <w:rsid w:val="20569C78"/>
    <w:rsid w:val="20AFF440"/>
    <w:rsid w:val="20FE316C"/>
    <w:rsid w:val="21533143"/>
    <w:rsid w:val="221FFD26"/>
    <w:rsid w:val="22F8CB95"/>
    <w:rsid w:val="2446C5DF"/>
    <w:rsid w:val="2668F825"/>
    <w:rsid w:val="26B52476"/>
    <w:rsid w:val="275EB72E"/>
    <w:rsid w:val="28A1063C"/>
    <w:rsid w:val="292E6CC2"/>
    <w:rsid w:val="2B13056D"/>
    <w:rsid w:val="2C4A00C9"/>
    <w:rsid w:val="2E4F4F1A"/>
    <w:rsid w:val="2E81780B"/>
    <w:rsid w:val="2E986AE4"/>
    <w:rsid w:val="2F06E815"/>
    <w:rsid w:val="306B70B6"/>
    <w:rsid w:val="30D7CE04"/>
    <w:rsid w:val="3222EDAD"/>
    <w:rsid w:val="33CCDAA8"/>
    <w:rsid w:val="3513C8C7"/>
    <w:rsid w:val="354E674B"/>
    <w:rsid w:val="3704A19D"/>
    <w:rsid w:val="37598FD0"/>
    <w:rsid w:val="383BB93C"/>
    <w:rsid w:val="3848BCC3"/>
    <w:rsid w:val="397A8201"/>
    <w:rsid w:val="39DC7CD1"/>
    <w:rsid w:val="3A133A10"/>
    <w:rsid w:val="3AA294F5"/>
    <w:rsid w:val="3B11AD0A"/>
    <w:rsid w:val="3B49B208"/>
    <w:rsid w:val="3B6BEADF"/>
    <w:rsid w:val="3C7041F2"/>
    <w:rsid w:val="3D1BF3EF"/>
    <w:rsid w:val="3D94EB55"/>
    <w:rsid w:val="3E3B5FFD"/>
    <w:rsid w:val="3FB53CC8"/>
    <w:rsid w:val="40535DE2"/>
    <w:rsid w:val="4069C1C3"/>
    <w:rsid w:val="40C3F39B"/>
    <w:rsid w:val="41020D44"/>
    <w:rsid w:val="415D3865"/>
    <w:rsid w:val="44EB97D8"/>
    <w:rsid w:val="452EEFA4"/>
    <w:rsid w:val="454D8EFE"/>
    <w:rsid w:val="457E48FD"/>
    <w:rsid w:val="46391870"/>
    <w:rsid w:val="475E40F9"/>
    <w:rsid w:val="478CF0A2"/>
    <w:rsid w:val="47919EF1"/>
    <w:rsid w:val="485A64EF"/>
    <w:rsid w:val="4916CCA0"/>
    <w:rsid w:val="4A465E5E"/>
    <w:rsid w:val="4A994562"/>
    <w:rsid w:val="4BF6D591"/>
    <w:rsid w:val="4DC7010D"/>
    <w:rsid w:val="4F1F0932"/>
    <w:rsid w:val="50279C72"/>
    <w:rsid w:val="5268D5FE"/>
    <w:rsid w:val="53C56AAB"/>
    <w:rsid w:val="53CA5767"/>
    <w:rsid w:val="53CC2F28"/>
    <w:rsid w:val="53D3DC3D"/>
    <w:rsid w:val="5428BA0F"/>
    <w:rsid w:val="54E27379"/>
    <w:rsid w:val="553CFA2E"/>
    <w:rsid w:val="55EB1825"/>
    <w:rsid w:val="5622AAD8"/>
    <w:rsid w:val="5652F1D5"/>
    <w:rsid w:val="59180B3F"/>
    <w:rsid w:val="599818BC"/>
    <w:rsid w:val="5A0579DB"/>
    <w:rsid w:val="5B7B62C8"/>
    <w:rsid w:val="5C4DD079"/>
    <w:rsid w:val="5E07F2FC"/>
    <w:rsid w:val="5E4A394C"/>
    <w:rsid w:val="5F622AA5"/>
    <w:rsid w:val="600CD0A0"/>
    <w:rsid w:val="60C11A3C"/>
    <w:rsid w:val="627569AD"/>
    <w:rsid w:val="66723726"/>
    <w:rsid w:val="692D798C"/>
    <w:rsid w:val="6A90F756"/>
    <w:rsid w:val="6C402298"/>
    <w:rsid w:val="6CAD7740"/>
    <w:rsid w:val="6CD73CC9"/>
    <w:rsid w:val="6DDD6D61"/>
    <w:rsid w:val="6DEB659E"/>
    <w:rsid w:val="6E3F605D"/>
    <w:rsid w:val="6F34C54B"/>
    <w:rsid w:val="6F356E10"/>
    <w:rsid w:val="6F82F99F"/>
    <w:rsid w:val="6FC13366"/>
    <w:rsid w:val="70038A15"/>
    <w:rsid w:val="71B1ACBD"/>
    <w:rsid w:val="71CB7518"/>
    <w:rsid w:val="72494A83"/>
    <w:rsid w:val="74B1AFDA"/>
    <w:rsid w:val="75861644"/>
    <w:rsid w:val="75E88208"/>
    <w:rsid w:val="763916BE"/>
    <w:rsid w:val="76966E35"/>
    <w:rsid w:val="7874DF03"/>
    <w:rsid w:val="79C2D973"/>
    <w:rsid w:val="7A233963"/>
    <w:rsid w:val="7A4E77C0"/>
    <w:rsid w:val="7AE28E72"/>
    <w:rsid w:val="7B0613B8"/>
    <w:rsid w:val="7CC8CA30"/>
    <w:rsid w:val="7EB1393E"/>
    <w:rsid w:val="7EE9DB3C"/>
    <w:rsid w:val="7EF20A51"/>
    <w:rsid w:val="7EFEB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EF2F38A"/>
  <w15:chartTrackingRefBased/>
  <w15:docId w15:val="{F8054037-75B3-4CF1-BA66-A3496DE1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3"/>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5"/>
      </w:numPr>
      <w:suppressAutoHyphens/>
    </w:pPr>
    <w:rPr>
      <w:b/>
      <w:sz w:val="24"/>
    </w:rPr>
  </w:style>
  <w:style w:type="paragraph" w:customStyle="1" w:styleId="6DOsbullet">
    <w:name w:val="6 DOs bullet"/>
    <w:basedOn w:val="3Bulletedcopypink"/>
    <w:rsid w:val="00235450"/>
    <w:pPr>
      <w:numPr>
        <w:numId w:val="4"/>
      </w:numPr>
    </w:pPr>
    <w:rPr>
      <w:b/>
      <w:sz w:val="24"/>
    </w:rPr>
  </w:style>
  <w:style w:type="paragraph" w:customStyle="1" w:styleId="3Bulletedcopyblue">
    <w:name w:val="3 Bulleted copy blue"/>
    <w:basedOn w:val="3Bulletedcopypink"/>
    <w:qFormat/>
    <w:rsid w:val="004D15C0"/>
    <w:pPr>
      <w:numPr>
        <w:numId w:val="7"/>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2"/>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6"/>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8"/>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1bodycopy10pt">
    <w:name w:val="1 body copy 10pt"/>
    <w:basedOn w:val="Normal"/>
    <w:link w:val="1bodycopy10ptChar"/>
    <w:qFormat/>
    <w:rsid w:val="000766A5"/>
    <w:pPr>
      <w:spacing w:after="120"/>
    </w:pPr>
  </w:style>
  <w:style w:type="character" w:customStyle="1" w:styleId="1bodycopy10ptChar">
    <w:name w:val="1 body copy 10pt Char"/>
    <w:link w:val="1bodycopy10pt"/>
    <w:rsid w:val="000766A5"/>
    <w:rPr>
      <w:rFonts w:eastAsia="MS Mincho"/>
      <w:szCs w:val="24"/>
      <w:lang w:val="en-US" w:eastAsia="en-US"/>
    </w:rPr>
  </w:style>
  <w:style w:type="paragraph" w:customStyle="1" w:styleId="Subheadwithpointer">
    <w:name w:val="Subhead with pointer"/>
    <w:basedOn w:val="Normal"/>
    <w:next w:val="Normal"/>
    <w:link w:val="SubheadwithpointerChar"/>
    <w:rsid w:val="000766A5"/>
    <w:pPr>
      <w:numPr>
        <w:numId w:val="9"/>
      </w:numPr>
      <w:spacing w:before="120" w:after="120"/>
      <w:ind w:right="850"/>
    </w:pPr>
    <w:rPr>
      <w:rFonts w:cs="Arial"/>
      <w:b/>
      <w:bCs/>
      <w:color w:val="12263F"/>
      <w:sz w:val="32"/>
      <w:szCs w:val="32"/>
    </w:rPr>
  </w:style>
  <w:style w:type="paragraph" w:customStyle="1" w:styleId="1bodycopy11pt">
    <w:name w:val="1 body copy 11pt"/>
    <w:autoRedefine/>
    <w:rsid w:val="000766A5"/>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0766A5"/>
    <w:rPr>
      <w:rFonts w:eastAsia="MS Mincho" w:cs="Arial"/>
      <w:b/>
      <w:bCs/>
      <w:color w:val="12263F"/>
      <w:sz w:val="32"/>
      <w:szCs w:val="32"/>
      <w:lang w:eastAsia="en-US"/>
    </w:rPr>
  </w:style>
  <w:style w:type="paragraph" w:styleId="ListParagraph">
    <w:name w:val="List Paragraph"/>
    <w:basedOn w:val="Normal"/>
    <w:uiPriority w:val="34"/>
    <w:rsid w:val="0057346E"/>
    <w:pPr>
      <w:ind w:left="720"/>
      <w:contextualSpacing/>
    </w:pPr>
  </w:style>
  <w:style w:type="paragraph" w:styleId="TOC1">
    <w:name w:val="toc 1"/>
    <w:basedOn w:val="Normal"/>
    <w:next w:val="Normal"/>
    <w:autoRedefine/>
    <w:uiPriority w:val="39"/>
    <w:unhideWhenUsed/>
    <w:rsid w:val="009D3271"/>
    <w:pPr>
      <w:spacing w:after="100"/>
    </w:pPr>
  </w:style>
  <w:style w:type="character" w:customStyle="1" w:styleId="sedmaintext">
    <w:name w:val="sedmaintext"/>
    <w:basedOn w:val="DefaultParagraphFont"/>
    <w:rsid w:val="000A61A0"/>
  </w:style>
  <w:style w:type="character" w:customStyle="1" w:styleId="aLCPboldbodytext">
    <w:name w:val="a LCP bold body text"/>
    <w:rsid w:val="000A61A0"/>
    <w:rPr>
      <w:rFonts w:ascii="Arial" w:hAnsi="Arial"/>
      <w:b/>
      <w:bCs/>
      <w:dstrike w:val="0"/>
      <w:sz w:val="22"/>
      <w:effect w:val="none"/>
      <w:vertAlign w:val="baseline"/>
    </w:rPr>
  </w:style>
  <w:style w:type="paragraph" w:customStyle="1" w:styleId="aLCPBodytext">
    <w:name w:val="a LCP Body text"/>
    <w:autoRedefine/>
    <w:rsid w:val="000A61A0"/>
    <w:pPr>
      <w:ind w:left="720"/>
    </w:pPr>
    <w:rPr>
      <w:rFonts w:eastAsia="Times New Roman" w:cs="Arial"/>
      <w:sz w:val="22"/>
      <w:szCs w:val="22"/>
      <w:lang w:eastAsia="en-US"/>
    </w:rPr>
  </w:style>
  <w:style w:type="paragraph" w:customStyle="1" w:styleId="aLCPSubhead">
    <w:name w:val="a LCP Subhead"/>
    <w:autoRedefine/>
    <w:rsid w:val="00D3616A"/>
    <w:pPr>
      <w:jc w:val="both"/>
    </w:pPr>
    <w:rPr>
      <w:rFonts w:eastAsia="Times New Roman" w:cs="Arial"/>
      <w:sz w:val="22"/>
      <w:szCs w:val="22"/>
      <w:lang w:eastAsia="en-US"/>
    </w:rPr>
  </w:style>
  <w:style w:type="paragraph" w:customStyle="1" w:styleId="Default">
    <w:name w:val="Default"/>
    <w:rsid w:val="00D3616A"/>
    <w:pPr>
      <w:autoSpaceDE w:val="0"/>
      <w:autoSpaceDN w:val="0"/>
      <w:adjustRightInd w:val="0"/>
    </w:pPr>
    <w:rPr>
      <w:rFonts w:eastAsia="Times New Roman" w:cs="Arial"/>
      <w:color w:val="000000"/>
      <w:sz w:val="24"/>
      <w:szCs w:val="24"/>
    </w:rPr>
  </w:style>
  <w:style w:type="paragraph" w:customStyle="1" w:styleId="aLCPHeading">
    <w:name w:val="a LCP Heading"/>
    <w:basedOn w:val="Heading1"/>
    <w:autoRedefine/>
    <w:rsid w:val="00050A8E"/>
    <w:pPr>
      <w:keepNext/>
      <w:widowControl w:val="0"/>
      <w:suppressAutoHyphens/>
      <w:spacing w:after="0"/>
      <w:ind w:left="720" w:right="-407" w:hanging="862"/>
    </w:pPr>
    <w:rPr>
      <w:rFonts w:eastAsia="Times New Roman"/>
      <w:color w:val="auto"/>
      <w:sz w:val="36"/>
      <w:lang w:val="en-US"/>
    </w:rPr>
  </w:style>
  <w:style w:type="paragraph" w:styleId="Revision">
    <w:name w:val="Revision"/>
    <w:hidden/>
    <w:uiPriority w:val="99"/>
    <w:semiHidden/>
    <w:rsid w:val="00C01B65"/>
    <w:rPr>
      <w:rFonts w:eastAsia="MS Mincho"/>
      <w:szCs w:val="24"/>
      <w:lang w:eastAsia="en-US"/>
    </w:rPr>
  </w:style>
  <w:style w:type="paragraph" w:styleId="NormalWeb">
    <w:name w:val="Normal (Web)"/>
    <w:basedOn w:val="Normal"/>
    <w:uiPriority w:val="99"/>
    <w:semiHidden/>
    <w:unhideWhenUsed/>
    <w:rsid w:val="00C01B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si/2011/2260/contents/mad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legislation.gov.uk/ukpga/2010/15/content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public-sector-quick-start-guide-to-the-specific-dutie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yperlink" Target="https://www.equalityhumanrights.com/equality/equality-act-2010/technical-guidance-schools-englan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quality-act-2010-advice-for-school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_activity xmlns="b510e769-b594-449f-a7fe-ad3238feaa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5EF99C5A0FDF24F9278DA3CC59D36B8" ma:contentTypeVersion="14" ma:contentTypeDescription="Create a new document." ma:contentTypeScope="" ma:versionID="15ed4798f34cccc79aaa40d5b5752819">
  <xsd:schema xmlns:xsd="http://www.w3.org/2001/XMLSchema" xmlns:xs="http://www.w3.org/2001/XMLSchema" xmlns:p="http://schemas.microsoft.com/office/2006/metadata/properties" xmlns:ns3="b510e769-b594-449f-a7fe-ad3238feaa82" xmlns:ns4="93eeb100-fe88-4b82-8b22-8a77c74363d2" targetNamespace="http://schemas.microsoft.com/office/2006/metadata/properties" ma:root="true" ma:fieldsID="353db2b6ad2b8afe21d5289db1e11cd9" ns3:_="" ns4:_="">
    <xsd:import namespace="b510e769-b594-449f-a7fe-ad3238feaa82"/>
    <xsd:import namespace="93eeb100-fe88-4b82-8b22-8a77c74363d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0e769-b594-449f-a7fe-ad3238fea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eeb100-fe88-4b82-8b22-8a77c74363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3908F-81BD-4088-B931-598CEBC34671}">
  <ds:schemaRefs>
    <ds:schemaRef ds:uri="http://schemas.openxmlformats.org/officeDocument/2006/bibliography"/>
  </ds:schemaRefs>
</ds:datastoreItem>
</file>

<file path=customXml/itemProps2.xml><?xml version="1.0" encoding="utf-8"?>
<ds:datastoreItem xmlns:ds="http://schemas.openxmlformats.org/officeDocument/2006/customXml" ds:itemID="{46742271-CDF1-43E1-B433-B2852C3C47C9}">
  <ds:schemaRefs>
    <ds:schemaRef ds:uri="http://schemas.microsoft.com/office/2006/metadata/properties"/>
    <ds:schemaRef ds:uri="http://schemas.microsoft.com/office/infopath/2007/PartnerControls"/>
    <ds:schemaRef ds:uri="b510e769-b594-449f-a7fe-ad3238feaa82"/>
  </ds:schemaRefs>
</ds:datastoreItem>
</file>

<file path=customXml/itemProps3.xml><?xml version="1.0" encoding="utf-8"?>
<ds:datastoreItem xmlns:ds="http://schemas.openxmlformats.org/officeDocument/2006/customXml" ds:itemID="{DD657765-B4B7-4746-B1DB-CDBC1D6DAE3A}">
  <ds:schemaRefs>
    <ds:schemaRef ds:uri="http://schemas.microsoft.com/sharepoint/v3/contenttype/forms"/>
  </ds:schemaRefs>
</ds:datastoreItem>
</file>

<file path=customXml/itemProps4.xml><?xml version="1.0" encoding="utf-8"?>
<ds:datastoreItem xmlns:ds="http://schemas.openxmlformats.org/officeDocument/2006/customXml" ds:itemID="{73F52EAA-1B90-4AE0-83FA-E146DE19B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0e769-b594-449f-a7fe-ad3238feaa82"/>
    <ds:schemaRef ds:uri="93eeb100-fe88-4b82-8b22-8a77c7436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4097</Words>
  <Characters>23356</Characters>
  <Application>Microsoft Office Word</Application>
  <DocSecurity>0</DocSecurity>
  <Lines>194</Lines>
  <Paragraphs>54</Paragraphs>
  <ScaleCrop>false</ScaleCrop>
  <Company/>
  <LinksUpToDate>false</LinksUpToDate>
  <CharactersWithSpaces>27399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Grist</cp:lastModifiedBy>
  <cp:revision>6</cp:revision>
  <cp:lastPrinted>2018-10-02T14:43:00Z</cp:lastPrinted>
  <dcterms:created xsi:type="dcterms:W3CDTF">2026-10-02T10:15:00Z</dcterms:created>
  <dcterms:modified xsi:type="dcterms:W3CDTF">2026-10-02T10:54:00Z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0x010100D5EF99C5A0FDF24F9278DA3CC59D36B8</vt:lpwstr>
  </property>
</Properties>
</file>